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734B68" w14:textId="5313FFE7" w:rsidR="00A70474" w:rsidRPr="00B661F0" w:rsidRDefault="00A70474" w:rsidP="007E063D">
      <w:pPr>
        <w:spacing w:after="0" w:line="360" w:lineRule="auto"/>
        <w:ind w:left="-851" w:right="-284"/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661F0">
        <w:rPr>
          <w:rFonts w:asciiTheme="minorHAnsi" w:hAnsiTheme="minorHAnsi" w:cstheme="minorHAnsi"/>
          <w:b/>
          <w:sz w:val="24"/>
          <w:szCs w:val="24"/>
        </w:rPr>
        <w:t>Уведомление о проведении обществе</w:t>
      </w:r>
      <w:r w:rsidR="00B661F0">
        <w:rPr>
          <w:rFonts w:asciiTheme="minorHAnsi" w:hAnsiTheme="minorHAnsi" w:cstheme="minorHAnsi"/>
          <w:b/>
          <w:sz w:val="24"/>
          <w:szCs w:val="24"/>
        </w:rPr>
        <w:t xml:space="preserve">нных обсуждений в форме опроса </w:t>
      </w:r>
      <w:r w:rsidRPr="00B661F0">
        <w:rPr>
          <w:rFonts w:asciiTheme="minorHAnsi" w:hAnsiTheme="minorHAnsi" w:cstheme="minorHAnsi"/>
          <w:b/>
          <w:sz w:val="24"/>
          <w:szCs w:val="24"/>
        </w:rPr>
        <w:t xml:space="preserve">объекта общественных обсуждений: проектная </w:t>
      </w:r>
      <w:r w:rsidRPr="00EA08E1">
        <w:rPr>
          <w:rFonts w:asciiTheme="minorHAnsi" w:hAnsiTheme="minorHAnsi" w:cstheme="minorHAnsi"/>
          <w:b/>
          <w:sz w:val="24"/>
          <w:szCs w:val="24"/>
        </w:rPr>
        <w:t xml:space="preserve">документация </w:t>
      </w:r>
      <w:r w:rsidR="000F7476" w:rsidRPr="000F7476">
        <w:rPr>
          <w:rFonts w:asciiTheme="minorHAnsi" w:hAnsiTheme="minorHAnsi" w:cstheme="minorHAnsi"/>
          <w:b/>
          <w:bCs/>
          <w:sz w:val="24"/>
          <w:szCs w:val="24"/>
        </w:rPr>
        <w:t xml:space="preserve">«ПАО «НЛМК». </w:t>
      </w:r>
      <w:r w:rsidR="00944115" w:rsidRPr="00944115">
        <w:rPr>
          <w:rFonts w:cstheme="minorHAnsi"/>
          <w:b/>
          <w:bCs/>
          <w:sz w:val="24"/>
          <w:szCs w:val="24"/>
        </w:rPr>
        <w:t>ДЦ-1. ДП-4. Строительство</w:t>
      </w:r>
      <w:r w:rsidR="00153FA6">
        <w:rPr>
          <w:rFonts w:cstheme="minorHAnsi"/>
          <w:b/>
          <w:bCs/>
          <w:sz w:val="24"/>
          <w:szCs w:val="24"/>
        </w:rPr>
        <w:t xml:space="preserve">: </w:t>
      </w:r>
      <w:r w:rsidR="00944115" w:rsidRPr="00944115">
        <w:rPr>
          <w:rFonts w:cstheme="minorHAnsi"/>
          <w:b/>
          <w:bCs/>
          <w:sz w:val="24"/>
          <w:szCs w:val="24"/>
        </w:rPr>
        <w:t xml:space="preserve">здания </w:t>
      </w:r>
      <w:proofErr w:type="spellStart"/>
      <w:r w:rsidR="00944115" w:rsidRPr="00944115">
        <w:rPr>
          <w:rFonts w:cstheme="minorHAnsi"/>
          <w:b/>
          <w:bCs/>
          <w:sz w:val="24"/>
          <w:szCs w:val="24"/>
        </w:rPr>
        <w:t>повысительных</w:t>
      </w:r>
      <w:proofErr w:type="spellEnd"/>
      <w:r w:rsidR="00944115" w:rsidRPr="00944115">
        <w:rPr>
          <w:rFonts w:cstheme="minorHAnsi"/>
          <w:b/>
          <w:bCs/>
          <w:sz w:val="24"/>
          <w:szCs w:val="24"/>
        </w:rPr>
        <w:t xml:space="preserve"> насосов и хранения </w:t>
      </w:r>
      <w:proofErr w:type="spellStart"/>
      <w:r w:rsidR="00944115" w:rsidRPr="00944115">
        <w:rPr>
          <w:rFonts w:cstheme="minorHAnsi"/>
          <w:b/>
          <w:bCs/>
          <w:sz w:val="24"/>
          <w:szCs w:val="24"/>
        </w:rPr>
        <w:t>лёточных</w:t>
      </w:r>
      <w:proofErr w:type="spellEnd"/>
      <w:r w:rsidR="00944115" w:rsidRPr="00944115">
        <w:rPr>
          <w:rFonts w:cstheme="minorHAnsi"/>
          <w:b/>
          <w:bCs/>
          <w:sz w:val="24"/>
          <w:szCs w:val="24"/>
        </w:rPr>
        <w:t xml:space="preserve"> и желобных масс с пешеходной галереей №1, сооружения пешеходной галереи №2</w:t>
      </w:r>
      <w:r w:rsidR="000F7476" w:rsidRPr="00944115">
        <w:rPr>
          <w:rFonts w:asciiTheme="minorHAnsi" w:hAnsiTheme="minorHAnsi" w:cstheme="minorHAnsi"/>
          <w:b/>
          <w:bCs/>
          <w:sz w:val="24"/>
          <w:szCs w:val="24"/>
        </w:rPr>
        <w:t>»</w:t>
      </w:r>
      <w:r w:rsidRPr="00944115">
        <w:rPr>
          <w:rFonts w:asciiTheme="minorHAnsi" w:hAnsiTheme="minorHAnsi" w:cstheme="minorHAnsi"/>
          <w:b/>
          <w:sz w:val="24"/>
          <w:szCs w:val="24"/>
        </w:rPr>
        <w:t>,</w:t>
      </w:r>
      <w:r w:rsidRPr="00B661F0">
        <w:rPr>
          <w:rFonts w:asciiTheme="minorHAnsi" w:hAnsiTheme="minorHAnsi" w:cstheme="minorHAnsi"/>
          <w:b/>
          <w:sz w:val="24"/>
          <w:szCs w:val="24"/>
        </w:rPr>
        <w:t xml:space="preserve"> включая предварительные материалы оценки воздействия на окружающую среду</w:t>
      </w:r>
    </w:p>
    <w:p w14:paraId="3583D903" w14:textId="376AB851" w:rsidR="0026005B" w:rsidRPr="005902B6" w:rsidRDefault="0026005B" w:rsidP="0026005B">
      <w:pPr>
        <w:shd w:val="clear" w:color="auto" w:fill="FFFFFF"/>
        <w:spacing w:after="0" w:line="360" w:lineRule="auto"/>
        <w:ind w:left="-851" w:firstLine="709"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заказчика</w:t>
      </w:r>
    </w:p>
    <w:p w14:paraId="56991FD6" w14:textId="126B32AD" w:rsidR="00870F63" w:rsidRPr="005902B6" w:rsidRDefault="00870F63" w:rsidP="007475B4">
      <w:pPr>
        <w:shd w:val="clear" w:color="auto" w:fill="FFFFFF"/>
        <w:spacing w:before="240"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Полное наименование заказчика</w:t>
      </w:r>
      <w:r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>:</w:t>
      </w:r>
      <w:r w:rsidR="00FD3EEF"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</w:t>
      </w:r>
      <w:r w:rsidR="00FD3EEF" w:rsidRPr="005902B6">
        <w:rPr>
          <w:rFonts w:asciiTheme="minorHAnsi" w:hAnsiTheme="minorHAnsi" w:cstheme="minorHAnsi"/>
          <w:sz w:val="24"/>
          <w:szCs w:val="24"/>
        </w:rPr>
        <w:t>Публичное акционерное общество «Новолипецкий металлургический комбинат»</w:t>
      </w:r>
    </w:p>
    <w:p w14:paraId="3DC7A338" w14:textId="26932D45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Краткое наименование заказчика:</w:t>
      </w:r>
      <w:r w:rsidR="00FD3EEF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D3EEF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ПАО «НЛМК»</w:t>
      </w:r>
    </w:p>
    <w:p w14:paraId="60FBDA2A" w14:textId="0EC85ED7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ИНН</w:t>
      </w:r>
      <w:r w:rsidR="0026005B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заказчика</w:t>
      </w: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:</w:t>
      </w:r>
      <w:r w:rsidR="00F81842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81842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4823006703</w:t>
      </w:r>
    </w:p>
    <w:p w14:paraId="68F374E3" w14:textId="3C9C7745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ОГРН</w:t>
      </w:r>
      <w:r w:rsidR="0026005B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заказчика</w:t>
      </w: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:</w:t>
      </w:r>
      <w:r w:rsidR="00636045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636045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1024800823123</w:t>
      </w:r>
    </w:p>
    <w:p w14:paraId="66345A8A" w14:textId="752F2487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Город:</w:t>
      </w:r>
      <w:r w:rsidR="00F81842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81842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Липецк</w:t>
      </w:r>
    </w:p>
    <w:p w14:paraId="0CE847C4" w14:textId="1B91CAD7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Индекс, улица, дом, строение, корпус:</w:t>
      </w:r>
      <w:r w:rsidR="00F81842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81842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398040, пл. Металлургов, д. 2</w:t>
      </w:r>
    </w:p>
    <w:p w14:paraId="648F9F50" w14:textId="5BEF66B9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ФИО (контактное лицо): </w:t>
      </w:r>
      <w:r w:rsidR="00507AA3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Сапункова Марта Владимировна</w:t>
      </w:r>
    </w:p>
    <w:p w14:paraId="52732D9B" w14:textId="1723D408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Номер телефона: </w:t>
      </w:r>
      <w:r w:rsidR="00F25C9D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 xml:space="preserve">+7 </w:t>
      </w:r>
      <w:r w:rsidR="00507AA3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(4742</w:t>
      </w:r>
      <w:r w:rsidR="00F25C9D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)</w:t>
      </w:r>
      <w:r w:rsidR="007368A1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 xml:space="preserve"> 44-51-66</w:t>
      </w:r>
    </w:p>
    <w:p w14:paraId="6FF2E71C" w14:textId="77777777" w:rsidR="0026005B" w:rsidRPr="005902B6" w:rsidRDefault="0026005B" w:rsidP="0026005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5902B6">
        <w:rPr>
          <w:rFonts w:asciiTheme="minorHAnsi" w:hAnsiTheme="minorHAnsi" w:cstheme="minorHAnsi"/>
          <w:b/>
          <w:bCs/>
          <w:sz w:val="24"/>
          <w:szCs w:val="24"/>
        </w:rPr>
        <w:t>Адрес</w:t>
      </w:r>
      <w:r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э</w:t>
      </w:r>
      <w:r w:rsidR="00870F63"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лектронная почта: </w:t>
      </w:r>
      <w:hyperlink r:id="rId5" w:history="1">
        <w:r w:rsidR="00507AA3" w:rsidRPr="005902B6">
          <w:rPr>
            <w:rStyle w:val="ae"/>
            <w:sz w:val="24"/>
            <w:szCs w:val="24"/>
          </w:rPr>
          <w:t>sapunkova_mv@nlmk.com</w:t>
        </w:r>
      </w:hyperlink>
      <w:r w:rsidR="00507AA3" w:rsidRPr="005902B6">
        <w:rPr>
          <w:sz w:val="24"/>
          <w:szCs w:val="24"/>
        </w:rPr>
        <w:t xml:space="preserve"> </w:t>
      </w:r>
    </w:p>
    <w:p w14:paraId="439E2945" w14:textId="088C0549" w:rsidR="00202E6D" w:rsidRPr="005902B6" w:rsidRDefault="0026005B" w:rsidP="0026005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eastAsia="Times New Roman" w:hAnsiTheme="minorHAnsi" w:cstheme="minorHAnsi"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исполнителя</w:t>
      </w:r>
    </w:p>
    <w:p w14:paraId="39EF3C07" w14:textId="4DC1380D" w:rsidR="00304B83" w:rsidRPr="0029288D" w:rsidRDefault="0026005B" w:rsidP="007E063D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="TimesNewRoman" w:hAnsiTheme="minorHAnsi" w:cstheme="minorHAnsi"/>
          <w:sz w:val="24"/>
          <w:szCs w:val="24"/>
          <w:lang w:eastAsia="ru-RU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Полное н</w:t>
      </w:r>
      <w:r w:rsidR="00FC1D8B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аименование исполнителя</w:t>
      </w:r>
      <w:r w:rsidR="00FC1D8B" w:rsidRPr="0029288D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:</w:t>
      </w:r>
      <w:r w:rsidR="0052452C" w:rsidRPr="0029288D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r w:rsidR="008F38E2" w:rsidRPr="008F38E2">
        <w:rPr>
          <w:rFonts w:asciiTheme="minorHAnsi" w:eastAsia="TimesNewRoman" w:hAnsiTheme="minorHAnsi" w:cstheme="minorHAnsi"/>
          <w:bCs/>
          <w:sz w:val="24"/>
          <w:szCs w:val="24"/>
          <w:lang w:eastAsia="ru-RU"/>
        </w:rPr>
        <w:t xml:space="preserve"> обществ</w:t>
      </w:r>
      <w:r w:rsidR="00230995">
        <w:rPr>
          <w:rFonts w:asciiTheme="minorHAnsi" w:eastAsia="TimesNewRoman" w:hAnsiTheme="minorHAnsi" w:cstheme="minorHAnsi"/>
          <w:bCs/>
          <w:sz w:val="24"/>
          <w:szCs w:val="24"/>
          <w:lang w:eastAsia="ru-RU"/>
        </w:rPr>
        <w:t>о с ограниченной ответственностью</w:t>
      </w:r>
      <w:r w:rsidR="008F38E2" w:rsidRPr="008F38E2">
        <w:rPr>
          <w:rFonts w:asciiTheme="minorHAnsi" w:eastAsia="TimesNewRoman" w:hAnsiTheme="minorHAnsi" w:cstheme="minorHAnsi"/>
          <w:bCs/>
          <w:sz w:val="24"/>
          <w:szCs w:val="24"/>
          <w:lang w:eastAsia="ru-RU"/>
        </w:rPr>
        <w:t xml:space="preserve"> «</w:t>
      </w:r>
      <w:proofErr w:type="spellStart"/>
      <w:r w:rsidR="00641439" w:rsidRPr="00641439">
        <w:rPr>
          <w:rFonts w:asciiTheme="minorHAnsi" w:eastAsia="TimesNewRoman" w:hAnsiTheme="minorHAnsi" w:cstheme="minorHAnsi"/>
          <w:bCs/>
          <w:sz w:val="24"/>
          <w:szCs w:val="24"/>
          <w:lang w:eastAsia="ru-RU"/>
        </w:rPr>
        <w:t>Кайрос</w:t>
      </w:r>
      <w:proofErr w:type="spellEnd"/>
      <w:r w:rsidR="00641439" w:rsidRPr="00641439">
        <w:rPr>
          <w:rFonts w:asciiTheme="minorHAnsi" w:eastAsia="TimesNewRoman" w:hAnsiTheme="minorHAnsi" w:cstheme="minorHAnsi"/>
          <w:bCs/>
          <w:sz w:val="24"/>
          <w:szCs w:val="24"/>
          <w:lang w:eastAsia="ru-RU"/>
        </w:rPr>
        <w:t xml:space="preserve"> Инжиниринг</w:t>
      </w:r>
      <w:r w:rsidR="008F38E2" w:rsidRPr="008F38E2">
        <w:rPr>
          <w:rFonts w:asciiTheme="minorHAnsi" w:eastAsia="TimesNewRoman" w:hAnsiTheme="minorHAnsi" w:cstheme="minorHAnsi"/>
          <w:bCs/>
          <w:sz w:val="24"/>
          <w:szCs w:val="24"/>
          <w:lang w:eastAsia="ru-RU"/>
        </w:rPr>
        <w:t xml:space="preserve">» </w:t>
      </w:r>
    </w:p>
    <w:p w14:paraId="12F1D826" w14:textId="17781F84" w:rsidR="0026005B" w:rsidRPr="0029288D" w:rsidRDefault="0026005B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29288D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Краткое наименование исполнителя: </w:t>
      </w:r>
      <w:r w:rsidR="001A673F" w:rsidRPr="001A673F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ООО «</w:t>
      </w:r>
      <w:proofErr w:type="spellStart"/>
      <w:r w:rsidR="001A673F" w:rsidRPr="001A673F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Кайрос</w:t>
      </w:r>
      <w:proofErr w:type="spellEnd"/>
      <w:r w:rsidR="001A673F" w:rsidRPr="001A673F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 xml:space="preserve"> Инжиниринг»</w:t>
      </w:r>
    </w:p>
    <w:p w14:paraId="2CCA9C28" w14:textId="716B5051" w:rsidR="00D84957" w:rsidRPr="0029288D" w:rsidRDefault="0026005B" w:rsidP="00D84957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29288D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ИНН исполнителя</w:t>
      </w:r>
      <w:r w:rsidR="00FC1D8B" w:rsidRPr="0029288D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: </w:t>
      </w:r>
      <w:r w:rsidR="00430C17">
        <w:rPr>
          <w:rFonts w:asciiTheme="minorHAnsi" w:hAnsiTheme="minorHAnsi" w:cstheme="minorHAnsi"/>
          <w:sz w:val="24"/>
          <w:szCs w:val="24"/>
        </w:rPr>
        <w:t>5902179267</w:t>
      </w:r>
    </w:p>
    <w:p w14:paraId="1189FA8C" w14:textId="78F16C78" w:rsidR="00D84957" w:rsidRPr="000434F5" w:rsidRDefault="00FC1D8B" w:rsidP="00D84957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29288D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ОГРН</w:t>
      </w:r>
      <w:r w:rsidR="0026005B" w:rsidRPr="0029288D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исполнителя: </w:t>
      </w:r>
      <w:r w:rsidR="009609EF" w:rsidRPr="00D11432">
        <w:rPr>
          <w:rFonts w:asciiTheme="minorHAnsi" w:hAnsiTheme="minorHAnsi" w:cstheme="minorHAnsi"/>
          <w:sz w:val="24"/>
          <w:szCs w:val="24"/>
        </w:rPr>
        <w:t>1</w:t>
      </w:r>
      <w:r w:rsidR="009609EF" w:rsidRPr="000434F5">
        <w:rPr>
          <w:rFonts w:asciiTheme="minorHAnsi" w:hAnsiTheme="minorHAnsi" w:cstheme="minorHAnsi"/>
          <w:sz w:val="24"/>
          <w:szCs w:val="24"/>
        </w:rPr>
        <w:t>11</w:t>
      </w:r>
      <w:r w:rsidR="00D11432" w:rsidRPr="000434F5">
        <w:rPr>
          <w:rFonts w:asciiTheme="minorHAnsi" w:hAnsiTheme="minorHAnsi" w:cstheme="minorHAnsi"/>
          <w:sz w:val="24"/>
          <w:szCs w:val="24"/>
        </w:rPr>
        <w:t>5902009508</w:t>
      </w:r>
    </w:p>
    <w:p w14:paraId="5C8FB66E" w14:textId="24963324" w:rsidR="00AF512D" w:rsidRPr="0029288D" w:rsidRDefault="00304B8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9288D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Город: </w:t>
      </w:r>
      <w:r w:rsidR="00430C17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Пермь</w:t>
      </w:r>
    </w:p>
    <w:p w14:paraId="7FC85336" w14:textId="204BA06D" w:rsidR="00304B83" w:rsidRPr="00D877FB" w:rsidRDefault="00FC1D8B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29288D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Индекс, улица, дом, строение, корпус: </w:t>
      </w:r>
      <w:r w:rsidR="00B11DBD" w:rsidRPr="00B11DBD">
        <w:rPr>
          <w:rFonts w:asciiTheme="minorHAnsi" w:hAnsiTheme="minorHAnsi" w:cstheme="minorHAnsi"/>
          <w:bCs/>
          <w:sz w:val="24"/>
          <w:szCs w:val="24"/>
        </w:rPr>
        <w:t>6</w:t>
      </w:r>
      <w:r w:rsidR="00430C17">
        <w:rPr>
          <w:rFonts w:asciiTheme="minorHAnsi" w:hAnsiTheme="minorHAnsi" w:cstheme="minorHAnsi"/>
          <w:bCs/>
          <w:sz w:val="24"/>
          <w:szCs w:val="24"/>
        </w:rPr>
        <w:t>14000</w:t>
      </w:r>
      <w:r w:rsidR="00B11DBD" w:rsidRPr="00B11DBD">
        <w:rPr>
          <w:rFonts w:asciiTheme="minorHAnsi" w:hAnsiTheme="minorHAnsi" w:cstheme="minorHAnsi"/>
          <w:bCs/>
          <w:sz w:val="24"/>
          <w:szCs w:val="24"/>
        </w:rPr>
        <w:t xml:space="preserve">, </w:t>
      </w:r>
      <w:r w:rsidR="00B11DBD" w:rsidRPr="00D877FB">
        <w:rPr>
          <w:rFonts w:asciiTheme="minorHAnsi" w:hAnsiTheme="minorHAnsi" w:cstheme="minorHAnsi"/>
          <w:bCs/>
          <w:sz w:val="24"/>
          <w:szCs w:val="24"/>
        </w:rPr>
        <w:t>ул.</w:t>
      </w:r>
      <w:r w:rsidR="00A86D54" w:rsidRPr="00D877FB">
        <w:rPr>
          <w:rFonts w:asciiTheme="minorHAnsi" w:hAnsiTheme="minorHAnsi" w:cstheme="minorHAnsi"/>
          <w:bCs/>
          <w:sz w:val="24"/>
          <w:szCs w:val="24"/>
        </w:rPr>
        <w:t xml:space="preserve"> Максима </w:t>
      </w:r>
      <w:r w:rsidR="00D877FB" w:rsidRPr="00D877FB">
        <w:rPr>
          <w:rFonts w:asciiTheme="minorHAnsi" w:hAnsiTheme="minorHAnsi" w:cstheme="minorHAnsi"/>
          <w:bCs/>
          <w:sz w:val="24"/>
          <w:szCs w:val="24"/>
        </w:rPr>
        <w:t>Горького</w:t>
      </w:r>
      <w:r w:rsidR="00B11DBD" w:rsidRPr="00D877FB">
        <w:rPr>
          <w:rFonts w:asciiTheme="minorHAnsi" w:hAnsiTheme="minorHAnsi" w:cstheme="minorHAnsi"/>
          <w:bCs/>
          <w:sz w:val="24"/>
          <w:szCs w:val="24"/>
        </w:rPr>
        <w:t xml:space="preserve">, д. </w:t>
      </w:r>
      <w:r w:rsidR="00D877FB" w:rsidRPr="00D877FB">
        <w:rPr>
          <w:rFonts w:asciiTheme="minorHAnsi" w:hAnsiTheme="minorHAnsi" w:cstheme="minorHAnsi"/>
          <w:bCs/>
          <w:sz w:val="24"/>
          <w:szCs w:val="24"/>
        </w:rPr>
        <w:t>34, оф.201/3</w:t>
      </w:r>
    </w:p>
    <w:p w14:paraId="404EC01B" w14:textId="60983245" w:rsidR="00EA08E1" w:rsidRPr="00055FB2" w:rsidRDefault="00FC1D8B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055FB2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ФИО (контактное лицо): </w:t>
      </w:r>
      <w:r w:rsidR="00D877FB" w:rsidRPr="00055FB2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Орлов Дмитрий Владимирович</w:t>
      </w:r>
    </w:p>
    <w:p w14:paraId="315FF2EA" w14:textId="0F7F08DE" w:rsidR="00D84957" w:rsidRPr="00055FB2" w:rsidRDefault="00FC1D8B" w:rsidP="00D84957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055FB2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Номер телефона: </w:t>
      </w:r>
      <w:r w:rsidR="00B11DBD" w:rsidRPr="00055FB2">
        <w:rPr>
          <w:rFonts w:asciiTheme="minorHAnsi" w:hAnsiTheme="minorHAnsi" w:cstheme="minorHAnsi"/>
          <w:bCs/>
          <w:sz w:val="24"/>
          <w:szCs w:val="24"/>
        </w:rPr>
        <w:t>+7 (34</w:t>
      </w:r>
      <w:r w:rsidR="00D877FB" w:rsidRPr="00055FB2">
        <w:rPr>
          <w:rFonts w:asciiTheme="minorHAnsi" w:hAnsiTheme="minorHAnsi" w:cstheme="minorHAnsi"/>
          <w:bCs/>
          <w:sz w:val="24"/>
          <w:szCs w:val="24"/>
        </w:rPr>
        <w:t>2</w:t>
      </w:r>
      <w:r w:rsidR="00B11DBD" w:rsidRPr="00055FB2">
        <w:rPr>
          <w:rFonts w:asciiTheme="minorHAnsi" w:hAnsiTheme="minorHAnsi" w:cstheme="minorHAnsi"/>
          <w:bCs/>
          <w:sz w:val="24"/>
          <w:szCs w:val="24"/>
        </w:rPr>
        <w:t xml:space="preserve">) </w:t>
      </w:r>
      <w:r w:rsidR="00D877FB" w:rsidRPr="00055FB2">
        <w:rPr>
          <w:rFonts w:asciiTheme="minorHAnsi" w:hAnsiTheme="minorHAnsi" w:cstheme="minorHAnsi"/>
          <w:bCs/>
          <w:sz w:val="24"/>
          <w:szCs w:val="24"/>
        </w:rPr>
        <w:t>299</w:t>
      </w:r>
      <w:r w:rsidR="00B11DBD" w:rsidRPr="00055FB2">
        <w:rPr>
          <w:rFonts w:asciiTheme="minorHAnsi" w:hAnsiTheme="minorHAnsi" w:cstheme="minorHAnsi"/>
          <w:bCs/>
          <w:sz w:val="24"/>
          <w:szCs w:val="24"/>
        </w:rPr>
        <w:t>-</w:t>
      </w:r>
      <w:r w:rsidR="00D877FB" w:rsidRPr="00055FB2">
        <w:rPr>
          <w:rFonts w:asciiTheme="minorHAnsi" w:hAnsiTheme="minorHAnsi" w:cstheme="minorHAnsi"/>
          <w:bCs/>
          <w:sz w:val="24"/>
          <w:szCs w:val="24"/>
        </w:rPr>
        <w:t>99</w:t>
      </w:r>
      <w:r w:rsidR="00B11DBD" w:rsidRPr="00055FB2">
        <w:rPr>
          <w:rFonts w:asciiTheme="minorHAnsi" w:hAnsiTheme="minorHAnsi" w:cstheme="minorHAnsi"/>
          <w:bCs/>
          <w:sz w:val="24"/>
          <w:szCs w:val="24"/>
        </w:rPr>
        <w:t>-</w:t>
      </w:r>
      <w:r w:rsidR="00D877FB" w:rsidRPr="00055FB2">
        <w:rPr>
          <w:rFonts w:asciiTheme="minorHAnsi" w:hAnsiTheme="minorHAnsi" w:cstheme="minorHAnsi"/>
          <w:bCs/>
          <w:sz w:val="24"/>
          <w:szCs w:val="24"/>
        </w:rPr>
        <w:t>41</w:t>
      </w:r>
      <w:r w:rsidR="00B11DBD" w:rsidRPr="00055FB2">
        <w:rPr>
          <w:rFonts w:asciiTheme="minorHAnsi" w:hAnsiTheme="minorHAnsi" w:cstheme="minorHAnsi"/>
          <w:bCs/>
          <w:sz w:val="24"/>
          <w:szCs w:val="24"/>
        </w:rPr>
        <w:t xml:space="preserve">, доб. </w:t>
      </w:r>
      <w:r w:rsidR="00D877FB" w:rsidRPr="00055FB2">
        <w:rPr>
          <w:rFonts w:asciiTheme="minorHAnsi" w:hAnsiTheme="minorHAnsi" w:cstheme="minorHAnsi"/>
          <w:bCs/>
          <w:sz w:val="24"/>
          <w:szCs w:val="24"/>
        </w:rPr>
        <w:t>130</w:t>
      </w:r>
    </w:p>
    <w:p w14:paraId="397FAAD8" w14:textId="04F51E4B" w:rsidR="0026005B" w:rsidRPr="00B02FAE" w:rsidRDefault="0026005B" w:rsidP="0026005B">
      <w:pPr>
        <w:shd w:val="clear" w:color="auto" w:fill="FFFFFF"/>
        <w:spacing w:after="0" w:line="360" w:lineRule="auto"/>
        <w:ind w:left="-851" w:firstLine="709"/>
        <w:contextualSpacing/>
        <w:jc w:val="both"/>
      </w:pPr>
      <w:r w:rsidRPr="00055FB2">
        <w:rPr>
          <w:rFonts w:asciiTheme="minorHAnsi" w:eastAsia="Times New Roman" w:hAnsiTheme="minorHAnsi" w:cstheme="minorHAnsi"/>
          <w:b/>
          <w:bCs/>
          <w:sz w:val="24"/>
          <w:szCs w:val="24"/>
        </w:rPr>
        <w:t>Адрес э</w:t>
      </w:r>
      <w:r w:rsidR="00FC1D8B" w:rsidRPr="00055FB2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лектронная почта: </w:t>
      </w:r>
      <w:hyperlink r:id="rId6" w:history="1">
        <w:r w:rsidR="00B02FAE" w:rsidRPr="0041240A">
          <w:rPr>
            <w:rStyle w:val="ae"/>
            <w:sz w:val="24"/>
            <w:lang w:val="en-US"/>
          </w:rPr>
          <w:t>orlov</w:t>
        </w:r>
        <w:r w:rsidR="00B02FAE" w:rsidRPr="0041240A">
          <w:rPr>
            <w:rStyle w:val="ae"/>
            <w:sz w:val="24"/>
          </w:rPr>
          <w:t>@</w:t>
        </w:r>
        <w:r w:rsidR="00B02FAE" w:rsidRPr="0041240A">
          <w:rPr>
            <w:rStyle w:val="ae"/>
            <w:sz w:val="24"/>
            <w:lang w:val="en-US"/>
          </w:rPr>
          <w:t>kairoseng</w:t>
        </w:r>
        <w:r w:rsidR="00B02FAE" w:rsidRPr="0041240A">
          <w:rPr>
            <w:rStyle w:val="ae"/>
            <w:sz w:val="24"/>
          </w:rPr>
          <w:t>.</w:t>
        </w:r>
        <w:proofErr w:type="spellStart"/>
        <w:r w:rsidR="00B02FAE" w:rsidRPr="0041240A">
          <w:rPr>
            <w:rStyle w:val="ae"/>
            <w:sz w:val="24"/>
            <w:lang w:val="en-US"/>
          </w:rPr>
          <w:t>ru</w:t>
        </w:r>
        <w:proofErr w:type="spellEnd"/>
      </w:hyperlink>
    </w:p>
    <w:p w14:paraId="11A371C0" w14:textId="17191D24" w:rsidR="0026005B" w:rsidRPr="005902B6" w:rsidRDefault="0026005B" w:rsidP="0026005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eastAsia="Times New Roman" w:hAnsiTheme="minorHAnsi" w:cstheme="minorHAnsi"/>
          <w:b w:val="0"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планируемой (намечаемой) хозяйственной и иной деятельности</w:t>
      </w:r>
    </w:p>
    <w:p w14:paraId="4AABA2E2" w14:textId="0B5AC7F9" w:rsidR="00870F63" w:rsidRPr="0041240A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eastAsia="Times New Roman" w:hAnsiTheme="minorHAnsi" w:cstheme="minorHAnsi"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Наименование:</w:t>
      </w:r>
      <w:bookmarkStart w:id="0" w:name="_Hlk139545931"/>
      <w:r w:rsidR="00E84569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0F7476" w:rsidRPr="0041240A">
        <w:rPr>
          <w:rFonts w:asciiTheme="minorHAnsi" w:hAnsiTheme="minorHAnsi" w:cstheme="minorHAnsi"/>
          <w:bCs/>
          <w:sz w:val="24"/>
          <w:szCs w:val="24"/>
        </w:rPr>
        <w:t xml:space="preserve">«ПАО «НЛМК». </w:t>
      </w:r>
      <w:r w:rsidR="000C328B" w:rsidRPr="0041240A">
        <w:rPr>
          <w:rFonts w:asciiTheme="minorHAnsi" w:hAnsiTheme="minorHAnsi" w:cstheme="minorHAnsi"/>
          <w:bCs/>
          <w:sz w:val="24"/>
          <w:szCs w:val="24"/>
        </w:rPr>
        <w:t>ДЦ-1. ДП-4. Строительство</w:t>
      </w:r>
      <w:r w:rsidR="00153FA6" w:rsidRPr="0041240A">
        <w:rPr>
          <w:rFonts w:asciiTheme="minorHAnsi" w:hAnsiTheme="minorHAnsi" w:cstheme="minorHAnsi"/>
          <w:bCs/>
          <w:sz w:val="24"/>
          <w:szCs w:val="24"/>
        </w:rPr>
        <w:t xml:space="preserve">: </w:t>
      </w:r>
      <w:r w:rsidR="000C328B" w:rsidRPr="0041240A">
        <w:rPr>
          <w:rFonts w:asciiTheme="minorHAnsi" w:hAnsiTheme="minorHAnsi" w:cstheme="minorHAnsi"/>
          <w:bCs/>
          <w:sz w:val="24"/>
          <w:szCs w:val="24"/>
        </w:rPr>
        <w:t xml:space="preserve">здания </w:t>
      </w:r>
      <w:proofErr w:type="spellStart"/>
      <w:r w:rsidR="000C328B" w:rsidRPr="0041240A">
        <w:rPr>
          <w:rFonts w:asciiTheme="minorHAnsi" w:hAnsiTheme="minorHAnsi" w:cstheme="minorHAnsi"/>
          <w:bCs/>
          <w:sz w:val="24"/>
          <w:szCs w:val="24"/>
        </w:rPr>
        <w:t>повысительных</w:t>
      </w:r>
      <w:proofErr w:type="spellEnd"/>
      <w:r w:rsidR="000C328B" w:rsidRPr="0041240A">
        <w:rPr>
          <w:rFonts w:asciiTheme="minorHAnsi" w:hAnsiTheme="minorHAnsi" w:cstheme="minorHAnsi"/>
          <w:bCs/>
          <w:sz w:val="24"/>
          <w:szCs w:val="24"/>
        </w:rPr>
        <w:t xml:space="preserve"> насосов и хранения </w:t>
      </w:r>
      <w:proofErr w:type="spellStart"/>
      <w:r w:rsidR="000C328B" w:rsidRPr="0041240A">
        <w:rPr>
          <w:rFonts w:asciiTheme="minorHAnsi" w:hAnsiTheme="minorHAnsi" w:cstheme="minorHAnsi"/>
          <w:bCs/>
          <w:sz w:val="24"/>
          <w:szCs w:val="24"/>
        </w:rPr>
        <w:t>лёточных</w:t>
      </w:r>
      <w:proofErr w:type="spellEnd"/>
      <w:r w:rsidR="000C328B" w:rsidRPr="0041240A">
        <w:rPr>
          <w:rFonts w:asciiTheme="minorHAnsi" w:hAnsiTheme="minorHAnsi" w:cstheme="minorHAnsi"/>
          <w:bCs/>
          <w:sz w:val="24"/>
          <w:szCs w:val="24"/>
        </w:rPr>
        <w:t xml:space="preserve"> и желобных масс с пешеходной галереей №1, сооружения пешеходной галереи №2</w:t>
      </w:r>
      <w:r w:rsidR="000F7476" w:rsidRPr="0041240A">
        <w:rPr>
          <w:rFonts w:asciiTheme="minorHAnsi" w:hAnsiTheme="minorHAnsi" w:cstheme="minorHAnsi"/>
          <w:bCs/>
          <w:sz w:val="24"/>
          <w:szCs w:val="24"/>
        </w:rPr>
        <w:t>»</w:t>
      </w:r>
      <w:r w:rsidR="00B71C18" w:rsidRPr="0041240A">
        <w:rPr>
          <w:rFonts w:asciiTheme="minorHAnsi" w:hAnsiTheme="minorHAnsi" w:cstheme="minorHAnsi"/>
          <w:sz w:val="24"/>
          <w:szCs w:val="24"/>
        </w:rPr>
        <w:t>.</w:t>
      </w:r>
      <w:bookmarkEnd w:id="0"/>
    </w:p>
    <w:p w14:paraId="451C989F" w14:textId="1A0A1D77" w:rsidR="00E31632" w:rsidRPr="005902B6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Место реализации:</w:t>
      </w:r>
      <w:r w:rsidR="009E608C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B04490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г</w:t>
      </w:r>
      <w:r w:rsidR="00B04490" w:rsidRPr="005902B6">
        <w:rPr>
          <w:rFonts w:asciiTheme="minorHAnsi" w:hAnsiTheme="minorHAnsi" w:cstheme="minorHAnsi"/>
          <w:bCs/>
          <w:sz w:val="24"/>
          <w:szCs w:val="24"/>
        </w:rPr>
        <w:t>. Липецк,</w:t>
      </w:r>
      <w:r w:rsidR="00B04490" w:rsidRPr="005902B6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486B8F" w:rsidRPr="005902B6">
        <w:rPr>
          <w:rFonts w:asciiTheme="minorHAnsi" w:hAnsiTheme="minorHAnsi" w:cstheme="minorHAnsi"/>
          <w:sz w:val="24"/>
          <w:szCs w:val="24"/>
        </w:rPr>
        <w:t>пл. Металлургов, д. 2,</w:t>
      </w:r>
      <w:r w:rsidR="0026005B" w:rsidRPr="005902B6">
        <w:rPr>
          <w:rFonts w:asciiTheme="minorHAnsi" w:hAnsiTheme="minorHAnsi" w:cstheme="minorHAnsi"/>
          <w:sz w:val="24"/>
          <w:szCs w:val="24"/>
        </w:rPr>
        <w:t xml:space="preserve"> </w:t>
      </w:r>
      <w:r w:rsidR="002656FC" w:rsidRPr="005902B6">
        <w:rPr>
          <w:rFonts w:asciiTheme="minorHAnsi" w:hAnsiTheme="minorHAnsi" w:cstheme="minorHAnsi"/>
          <w:sz w:val="24"/>
          <w:szCs w:val="24"/>
        </w:rPr>
        <w:t xml:space="preserve">территория </w:t>
      </w:r>
      <w:r w:rsidR="00B04490" w:rsidRPr="005902B6">
        <w:rPr>
          <w:rFonts w:asciiTheme="minorHAnsi" w:hAnsiTheme="minorHAnsi" w:cstheme="minorHAnsi"/>
          <w:sz w:val="24"/>
          <w:szCs w:val="24"/>
        </w:rPr>
        <w:t>ПАО «НЛМК</w:t>
      </w:r>
      <w:r w:rsidR="00E53BFA" w:rsidRPr="005902B6">
        <w:rPr>
          <w:rFonts w:asciiTheme="minorHAnsi" w:hAnsiTheme="minorHAnsi" w:cstheme="minorHAnsi"/>
          <w:sz w:val="24"/>
          <w:szCs w:val="24"/>
        </w:rPr>
        <w:t>».</w:t>
      </w:r>
      <w:r w:rsidR="00B26B75" w:rsidRPr="005902B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52BDDDD" w14:textId="5EEB4C49" w:rsidR="009F19D8" w:rsidRDefault="00E31632" w:rsidP="00584EC6">
      <w:pPr>
        <w:autoSpaceDE w:val="0"/>
        <w:autoSpaceDN w:val="0"/>
        <w:adjustRightInd w:val="0"/>
        <w:spacing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Cs/>
          <w:color w:val="FF0000"/>
          <w:sz w:val="24"/>
          <w:szCs w:val="24"/>
        </w:rPr>
      </w:pPr>
      <w:r w:rsidRPr="005902B6">
        <w:rPr>
          <w:rFonts w:asciiTheme="minorHAnsi" w:eastAsia="Times New Roman" w:hAnsiTheme="minorHAnsi" w:cstheme="minorHAnsi"/>
          <w:b/>
          <w:sz w:val="24"/>
          <w:szCs w:val="24"/>
        </w:rPr>
        <w:t>Цель осуществления:</w:t>
      </w:r>
      <w:r w:rsidRPr="005902B6">
        <w:rPr>
          <w:rFonts w:asciiTheme="minorHAnsi" w:eastAsia="Times New Roman" w:hAnsiTheme="minorHAnsi" w:cstheme="minorHAnsi"/>
          <w:bCs/>
          <w:sz w:val="24"/>
          <w:szCs w:val="24"/>
        </w:rPr>
        <w:t> </w:t>
      </w:r>
      <w:r w:rsidR="00584EC6" w:rsidRPr="000434F5">
        <w:rPr>
          <w:rFonts w:asciiTheme="minorHAnsi" w:eastAsia="Times New Roman" w:hAnsiTheme="minorHAnsi" w:cstheme="minorHAnsi"/>
          <w:bCs/>
          <w:sz w:val="24"/>
          <w:szCs w:val="24"/>
        </w:rPr>
        <w:t>Восстановление работоспособности доменной печи №4 с выполнением требований в области промышленной безопасности</w:t>
      </w:r>
      <w:r w:rsidR="009F19D8" w:rsidRPr="000434F5">
        <w:rPr>
          <w:rFonts w:asciiTheme="minorHAnsi" w:eastAsia="Times New Roman" w:hAnsiTheme="minorHAnsi" w:cstheme="minorHAnsi"/>
          <w:bCs/>
          <w:sz w:val="24"/>
          <w:szCs w:val="24"/>
        </w:rPr>
        <w:t>.</w:t>
      </w:r>
    </w:p>
    <w:p w14:paraId="01160CA9" w14:textId="21B2D897" w:rsidR="00237682" w:rsidRPr="00DB3FB1" w:rsidRDefault="00E31632" w:rsidP="00584EC6">
      <w:pPr>
        <w:autoSpaceDE w:val="0"/>
        <w:autoSpaceDN w:val="0"/>
        <w:adjustRightInd w:val="0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b w:val="0"/>
          <w:bCs w:val="0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lastRenderedPageBreak/>
        <w:t>Сроки проведения оценки воздействия на окружающую среду:</w:t>
      </w:r>
      <w:r w:rsidR="00E84569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с </w:t>
      </w:r>
      <w:r w:rsidR="0043599D" w:rsidRPr="00007E1C">
        <w:rPr>
          <w:rFonts w:asciiTheme="minorHAnsi" w:hAnsiTheme="minorHAnsi" w:cstheme="minorHAnsi"/>
          <w:sz w:val="24"/>
          <w:szCs w:val="24"/>
          <w:shd w:val="clear" w:color="auto" w:fill="FFFFFF"/>
        </w:rPr>
        <w:t>1</w:t>
      </w:r>
      <w:r w:rsidR="00430C17" w:rsidRPr="00007E1C">
        <w:rPr>
          <w:rFonts w:asciiTheme="minorHAnsi" w:hAnsiTheme="minorHAnsi" w:cstheme="minorHAnsi"/>
          <w:sz w:val="24"/>
          <w:szCs w:val="24"/>
          <w:shd w:val="clear" w:color="auto" w:fill="FFFFFF"/>
        </w:rPr>
        <w:t>4</w:t>
      </w:r>
      <w:r w:rsidR="0004072B" w:rsidRPr="00007E1C"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  <w:r w:rsidR="00430C17" w:rsidRPr="00007E1C">
        <w:rPr>
          <w:rFonts w:asciiTheme="minorHAnsi" w:hAnsiTheme="minorHAnsi" w:cstheme="minorHAnsi"/>
          <w:sz w:val="24"/>
          <w:szCs w:val="24"/>
          <w:shd w:val="clear" w:color="auto" w:fill="FFFFFF"/>
        </w:rPr>
        <w:t>04</w:t>
      </w:r>
      <w:r w:rsidR="0004072B" w:rsidRPr="00007E1C">
        <w:rPr>
          <w:rFonts w:asciiTheme="minorHAnsi" w:hAnsiTheme="minorHAnsi" w:cstheme="minorHAnsi"/>
          <w:sz w:val="24"/>
          <w:szCs w:val="24"/>
          <w:shd w:val="clear" w:color="auto" w:fill="FFFFFF"/>
        </w:rPr>
        <w:t>.202</w:t>
      </w:r>
      <w:r w:rsidR="00430C17" w:rsidRPr="00007E1C">
        <w:rPr>
          <w:rFonts w:asciiTheme="minorHAnsi" w:hAnsiTheme="minorHAnsi" w:cstheme="minorHAnsi"/>
          <w:sz w:val="24"/>
          <w:szCs w:val="24"/>
          <w:shd w:val="clear" w:color="auto" w:fill="FFFFFF"/>
        </w:rPr>
        <w:t>3</w:t>
      </w:r>
      <w:r w:rsidR="005902B6" w:rsidRPr="00007E1C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C1D8B" w:rsidRPr="00007E1C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г. </w:t>
      </w:r>
      <w:r w:rsidR="00E53BFA" w:rsidRPr="00DB3FB1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по </w:t>
      </w:r>
      <w:r w:rsidR="0004072B" w:rsidRPr="00DB3FB1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     </w:t>
      </w:r>
      <w:r w:rsidR="00D5205F">
        <w:rPr>
          <w:rFonts w:asciiTheme="minorHAnsi" w:hAnsiTheme="minorHAnsi" w:cstheme="minorHAnsi"/>
          <w:sz w:val="24"/>
          <w:szCs w:val="24"/>
          <w:shd w:val="clear" w:color="auto" w:fill="FFFFFF"/>
        </w:rPr>
        <w:t>02</w:t>
      </w:r>
      <w:r w:rsidR="00F80248" w:rsidRPr="00DB3FB1"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  <w:r w:rsidR="00D5205F">
        <w:rPr>
          <w:rFonts w:asciiTheme="minorHAnsi" w:hAnsiTheme="minorHAnsi" w:cstheme="minorHAnsi"/>
          <w:sz w:val="24"/>
          <w:szCs w:val="24"/>
          <w:shd w:val="clear" w:color="auto" w:fill="FFFFFF"/>
        </w:rPr>
        <w:t>11</w:t>
      </w:r>
      <w:r w:rsidR="00F80248" w:rsidRPr="00DB3FB1">
        <w:rPr>
          <w:rFonts w:asciiTheme="minorHAnsi" w:hAnsiTheme="minorHAnsi" w:cstheme="minorHAnsi"/>
          <w:sz w:val="24"/>
          <w:szCs w:val="24"/>
          <w:shd w:val="clear" w:color="auto" w:fill="FFFFFF"/>
        </w:rPr>
        <w:t>.2023</w:t>
      </w:r>
      <w:r w:rsidR="00202E6D" w:rsidRPr="00DB3FB1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25C9D" w:rsidRPr="00DB3FB1">
        <w:rPr>
          <w:rFonts w:asciiTheme="minorHAnsi" w:hAnsiTheme="minorHAnsi" w:cstheme="minorHAnsi"/>
          <w:sz w:val="24"/>
          <w:szCs w:val="24"/>
          <w:shd w:val="clear" w:color="auto" w:fill="FFFFFF"/>
        </w:rPr>
        <w:t>г.</w:t>
      </w:r>
    </w:p>
    <w:p w14:paraId="23F1E7A4" w14:textId="12504949" w:rsidR="00A70474" w:rsidRPr="005902B6" w:rsidRDefault="00A70474" w:rsidP="007475B4">
      <w:pPr>
        <w:shd w:val="clear" w:color="auto" w:fill="FFFFFF"/>
        <w:spacing w:before="120"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уполномоченного органа, ответственного за организацию и проведение общественных обсуждений</w:t>
      </w:r>
    </w:p>
    <w:p w14:paraId="66B03938" w14:textId="1E7390C5" w:rsidR="00E31632" w:rsidRPr="005902B6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Наименование:</w:t>
      </w:r>
      <w:r w:rsidR="00FB7C5A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423A4D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Д</w:t>
      </w:r>
      <w:r w:rsidR="0098699B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епартамент</w:t>
      </w:r>
      <w:r w:rsidR="00FB7C5A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развития территории администрации г</w:t>
      </w:r>
      <w:r w:rsidR="00170836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  <w:r w:rsidR="00FB7C5A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Липецка</w:t>
      </w:r>
    </w:p>
    <w:p w14:paraId="458C36B8" w14:textId="1B44196F" w:rsidR="00747744" w:rsidRPr="005902B6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Адрес места нахождения и фактический адрес:</w:t>
      </w:r>
      <w:r w:rsidR="00747744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063F16" w:rsidRPr="005902B6">
        <w:rPr>
          <w:rFonts w:asciiTheme="minorHAnsi" w:eastAsiaTheme="minorEastAsia" w:hAnsiTheme="minorHAnsi" w:cstheme="minorHAnsi"/>
          <w:sz w:val="24"/>
          <w:szCs w:val="24"/>
        </w:rPr>
        <w:t xml:space="preserve">398001, г. Липецк, ул. Советская, </w:t>
      </w:r>
      <w:r w:rsidR="00804E18">
        <w:rPr>
          <w:rFonts w:asciiTheme="minorHAnsi" w:eastAsiaTheme="minorEastAsia" w:hAnsiTheme="minorHAnsi" w:cstheme="minorHAnsi"/>
          <w:sz w:val="24"/>
          <w:szCs w:val="24"/>
        </w:rPr>
        <w:t xml:space="preserve">д. </w:t>
      </w:r>
      <w:r w:rsidR="00063F16" w:rsidRPr="005902B6">
        <w:rPr>
          <w:rFonts w:asciiTheme="minorHAnsi" w:eastAsiaTheme="minorEastAsia" w:hAnsiTheme="minorHAnsi" w:cstheme="minorHAnsi"/>
          <w:sz w:val="24"/>
          <w:szCs w:val="24"/>
        </w:rPr>
        <w:t>68</w:t>
      </w:r>
    </w:p>
    <w:p w14:paraId="7D5ED432" w14:textId="1F3D62D3" w:rsidR="00E31632" w:rsidRPr="005902B6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Контактный телефон:</w:t>
      </w:r>
      <w:r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r w:rsidR="00747744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 xml:space="preserve">+7 (4742) </w:t>
      </w:r>
      <w:r w:rsidR="00063F16" w:rsidRPr="005902B6">
        <w:rPr>
          <w:rFonts w:asciiTheme="minorHAnsi" w:eastAsiaTheme="minorEastAsia" w:hAnsiTheme="minorHAnsi" w:cstheme="minorHAnsi"/>
          <w:sz w:val="24"/>
          <w:szCs w:val="24"/>
        </w:rPr>
        <w:t>22</w:t>
      </w:r>
      <w:r w:rsidR="00747744" w:rsidRPr="005902B6">
        <w:rPr>
          <w:rFonts w:asciiTheme="minorHAnsi" w:eastAsiaTheme="minorEastAsia" w:hAnsiTheme="minorHAnsi" w:cstheme="minorHAnsi"/>
          <w:sz w:val="24"/>
          <w:szCs w:val="24"/>
        </w:rPr>
        <w:t>-1</w:t>
      </w:r>
      <w:r w:rsidR="00063F16" w:rsidRPr="005902B6">
        <w:rPr>
          <w:rFonts w:asciiTheme="minorHAnsi" w:eastAsiaTheme="minorEastAsia" w:hAnsiTheme="minorHAnsi" w:cstheme="minorHAnsi"/>
          <w:sz w:val="24"/>
          <w:szCs w:val="24"/>
        </w:rPr>
        <w:t>3</w:t>
      </w:r>
      <w:r w:rsidR="00747744" w:rsidRPr="005902B6">
        <w:rPr>
          <w:rFonts w:asciiTheme="minorHAnsi" w:eastAsiaTheme="minorEastAsia" w:hAnsiTheme="minorHAnsi" w:cstheme="minorHAnsi"/>
          <w:sz w:val="24"/>
          <w:szCs w:val="24"/>
        </w:rPr>
        <w:t>-</w:t>
      </w:r>
      <w:r w:rsidR="00063F16" w:rsidRPr="005902B6">
        <w:rPr>
          <w:rFonts w:asciiTheme="minorHAnsi" w:eastAsiaTheme="minorEastAsia" w:hAnsiTheme="minorHAnsi" w:cstheme="minorHAnsi"/>
          <w:sz w:val="24"/>
          <w:szCs w:val="24"/>
        </w:rPr>
        <w:t>3</w:t>
      </w:r>
      <w:r w:rsidR="00747744" w:rsidRPr="005902B6">
        <w:rPr>
          <w:rFonts w:asciiTheme="minorHAnsi" w:eastAsiaTheme="minorEastAsia" w:hAnsiTheme="minorHAnsi" w:cstheme="minorHAnsi"/>
          <w:sz w:val="24"/>
          <w:szCs w:val="24"/>
        </w:rPr>
        <w:t>0</w:t>
      </w:r>
    </w:p>
    <w:p w14:paraId="11F6F738" w14:textId="1104EC5B" w:rsidR="00E31632" w:rsidRPr="005902B6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Адрес электронной почты, факс:</w:t>
      </w:r>
      <w:r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hyperlink r:id="rId7" w:history="1">
        <w:r w:rsidR="00063F16" w:rsidRPr="005902B6">
          <w:rPr>
            <w:rStyle w:val="ae"/>
            <w:rFonts w:asciiTheme="minorHAnsi" w:hAnsiTheme="minorHAnsi" w:cstheme="minorHAnsi"/>
            <w:sz w:val="24"/>
            <w:szCs w:val="24"/>
            <w:shd w:val="clear" w:color="auto" w:fill="FFFFFF"/>
          </w:rPr>
          <w:t>depterr@lipetskcity.ru</w:t>
        </w:r>
      </w:hyperlink>
      <w:r w:rsidR="00063F16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6B3B75" w:rsidRPr="005902B6">
        <w:rPr>
          <w:rFonts w:asciiTheme="minorHAnsi" w:eastAsiaTheme="minorEastAsia" w:hAnsiTheme="minorHAnsi" w:cstheme="minorHAnsi"/>
          <w:sz w:val="24"/>
          <w:szCs w:val="24"/>
        </w:rPr>
        <w:t xml:space="preserve"> </w:t>
      </w:r>
    </w:p>
    <w:p w14:paraId="535CC7AD" w14:textId="2E9303F6" w:rsidR="00720558" w:rsidRPr="005902B6" w:rsidRDefault="00720558" w:rsidP="007475B4">
      <w:pPr>
        <w:spacing w:after="0" w:line="360" w:lineRule="auto"/>
        <w:ind w:left="-851" w:firstLine="709"/>
        <w:contextualSpacing/>
        <w:rPr>
          <w:rStyle w:val="af"/>
          <w:rFonts w:asciiTheme="minorHAnsi" w:hAnsiTheme="minorHAnsi" w:cstheme="minorHAnsi"/>
          <w:b w:val="0"/>
          <w:bCs w:val="0"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ФИО (контактное лицо): </w:t>
      </w:r>
      <w:r w:rsidR="000F04E4" w:rsidRPr="005902B6">
        <w:rPr>
          <w:rFonts w:asciiTheme="minorHAnsi" w:hAnsiTheme="minorHAnsi" w:cstheme="minorHAnsi"/>
          <w:sz w:val="24"/>
          <w:szCs w:val="24"/>
        </w:rPr>
        <w:t>Гладышев Юрий Анатольевич</w:t>
      </w:r>
    </w:p>
    <w:p w14:paraId="1DE1719B" w14:textId="197429C6" w:rsidR="000F04E4" w:rsidRPr="005902B6" w:rsidRDefault="00720558" w:rsidP="007475B4">
      <w:pPr>
        <w:spacing w:after="0" w:line="360" w:lineRule="auto"/>
        <w:ind w:left="-851" w:firstLine="709"/>
        <w:contextualSpacing/>
        <w:rPr>
          <w:rFonts w:asciiTheme="minorHAnsi" w:hAnsiTheme="minorHAnsi" w:cstheme="minorHAnsi"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Номер телефона: </w:t>
      </w:r>
      <w:r w:rsidR="000F04E4" w:rsidRPr="005902B6">
        <w:rPr>
          <w:rFonts w:asciiTheme="minorHAnsi" w:hAnsiTheme="minorHAnsi" w:cstheme="minorHAnsi"/>
          <w:sz w:val="24"/>
          <w:szCs w:val="24"/>
        </w:rPr>
        <w:t xml:space="preserve">+7 (4742) </w:t>
      </w:r>
      <w:r w:rsidR="00804E18">
        <w:rPr>
          <w:rFonts w:asciiTheme="minorHAnsi" w:hAnsiTheme="minorHAnsi" w:cstheme="minorHAnsi"/>
          <w:sz w:val="24"/>
          <w:szCs w:val="24"/>
        </w:rPr>
        <w:t>2</w:t>
      </w:r>
      <w:r w:rsidR="00377B15">
        <w:rPr>
          <w:rFonts w:asciiTheme="minorHAnsi" w:hAnsiTheme="minorHAnsi" w:cstheme="minorHAnsi"/>
          <w:sz w:val="24"/>
          <w:szCs w:val="24"/>
        </w:rPr>
        <w:t>8</w:t>
      </w:r>
      <w:r w:rsidR="000F04E4" w:rsidRPr="005902B6">
        <w:rPr>
          <w:rFonts w:asciiTheme="minorHAnsi" w:hAnsiTheme="minorHAnsi" w:cstheme="minorHAnsi"/>
          <w:sz w:val="24"/>
          <w:szCs w:val="24"/>
        </w:rPr>
        <w:t>-</w:t>
      </w:r>
      <w:r w:rsidR="00377B15">
        <w:rPr>
          <w:rFonts w:asciiTheme="minorHAnsi" w:hAnsiTheme="minorHAnsi" w:cstheme="minorHAnsi"/>
          <w:sz w:val="24"/>
          <w:szCs w:val="24"/>
        </w:rPr>
        <w:t>04</w:t>
      </w:r>
      <w:r w:rsidR="000F04E4" w:rsidRPr="005902B6">
        <w:rPr>
          <w:rFonts w:asciiTheme="minorHAnsi" w:hAnsiTheme="minorHAnsi" w:cstheme="minorHAnsi"/>
          <w:sz w:val="24"/>
          <w:szCs w:val="24"/>
        </w:rPr>
        <w:t>-</w:t>
      </w:r>
      <w:r w:rsidR="00377B15">
        <w:rPr>
          <w:rFonts w:asciiTheme="minorHAnsi" w:hAnsiTheme="minorHAnsi" w:cstheme="minorHAnsi"/>
          <w:sz w:val="24"/>
          <w:szCs w:val="24"/>
        </w:rPr>
        <w:t>56</w:t>
      </w:r>
    </w:p>
    <w:p w14:paraId="01EB9004" w14:textId="6CCFFCFB" w:rsidR="00E974E0" w:rsidRDefault="0026005B" w:rsidP="00E974E0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sz w:val="24"/>
        </w:rPr>
      </w:pPr>
      <w:r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>Адрес э</w:t>
      </w:r>
      <w:r w:rsidR="00720558"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>лектронн</w:t>
      </w:r>
      <w:r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>ой почты</w:t>
      </w:r>
      <w:r w:rsidR="00720558"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: </w:t>
      </w:r>
      <w:hyperlink r:id="rId8" w:history="1">
        <w:r w:rsidR="00E974E0" w:rsidRPr="00A935C6">
          <w:rPr>
            <w:rStyle w:val="ae"/>
            <w:sz w:val="24"/>
          </w:rPr>
          <w:t>depterr@lipetskcity.ru</w:t>
        </w:r>
      </w:hyperlink>
    </w:p>
    <w:p w14:paraId="138882F9" w14:textId="77777777" w:rsidR="007475B4" w:rsidRPr="005902B6" w:rsidRDefault="007475B4" w:rsidP="007475B4">
      <w:pPr>
        <w:shd w:val="clear" w:color="auto" w:fill="FFFFFF"/>
        <w:spacing w:before="120"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объекта общественных обсуждений</w:t>
      </w:r>
    </w:p>
    <w:p w14:paraId="77216AE6" w14:textId="234777C8" w:rsidR="0026005B" w:rsidRPr="005902B6" w:rsidRDefault="00E31632" w:rsidP="0026005B">
      <w:pPr>
        <w:shd w:val="clear" w:color="auto" w:fill="FFFFFF"/>
        <w:spacing w:before="120"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Fonts w:asciiTheme="minorHAnsi" w:hAnsiTheme="minorHAnsi" w:cstheme="minorHAnsi"/>
          <w:b/>
          <w:sz w:val="24"/>
          <w:szCs w:val="24"/>
          <w:shd w:val="clear" w:color="auto" w:fill="FFFFFF"/>
        </w:rPr>
        <w:t>Объект общественных обсуждений:</w:t>
      </w:r>
      <w:r w:rsidR="00F25C9D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25C9D" w:rsidRPr="005902B6">
        <w:rPr>
          <w:rFonts w:asciiTheme="minorHAnsi" w:hAnsiTheme="minorHAnsi" w:cstheme="minorHAnsi"/>
          <w:sz w:val="24"/>
          <w:szCs w:val="24"/>
        </w:rPr>
        <w:t xml:space="preserve">проектная документация </w:t>
      </w:r>
      <w:r w:rsidR="000F7476" w:rsidRPr="00200329">
        <w:rPr>
          <w:rFonts w:asciiTheme="minorHAnsi" w:hAnsiTheme="minorHAnsi" w:cstheme="minorHAnsi"/>
          <w:bCs/>
          <w:sz w:val="24"/>
          <w:szCs w:val="24"/>
        </w:rPr>
        <w:t xml:space="preserve">«ПАО «НЛМК». </w:t>
      </w:r>
      <w:r w:rsidR="00774FFF" w:rsidRPr="00200329">
        <w:rPr>
          <w:rFonts w:asciiTheme="minorHAnsi" w:hAnsiTheme="minorHAnsi" w:cstheme="minorHAnsi"/>
          <w:bCs/>
          <w:sz w:val="24"/>
          <w:szCs w:val="24"/>
        </w:rPr>
        <w:t>ДЦ-1. ДП-4. Строительство</w:t>
      </w:r>
      <w:r w:rsidR="00B66810" w:rsidRPr="00200329">
        <w:rPr>
          <w:rFonts w:asciiTheme="minorHAnsi" w:hAnsiTheme="minorHAnsi" w:cstheme="minorHAnsi"/>
          <w:bCs/>
          <w:sz w:val="24"/>
          <w:szCs w:val="24"/>
        </w:rPr>
        <w:t xml:space="preserve">: </w:t>
      </w:r>
      <w:r w:rsidR="00774FFF" w:rsidRPr="00200329">
        <w:rPr>
          <w:rFonts w:asciiTheme="minorHAnsi" w:hAnsiTheme="minorHAnsi" w:cstheme="minorHAnsi"/>
          <w:bCs/>
          <w:sz w:val="24"/>
          <w:szCs w:val="24"/>
        </w:rPr>
        <w:t xml:space="preserve">здания </w:t>
      </w:r>
      <w:proofErr w:type="spellStart"/>
      <w:r w:rsidR="00774FFF" w:rsidRPr="00200329">
        <w:rPr>
          <w:rFonts w:asciiTheme="minorHAnsi" w:hAnsiTheme="minorHAnsi" w:cstheme="minorHAnsi"/>
          <w:bCs/>
          <w:sz w:val="24"/>
          <w:szCs w:val="24"/>
        </w:rPr>
        <w:t>повысительных</w:t>
      </w:r>
      <w:proofErr w:type="spellEnd"/>
      <w:r w:rsidR="00774FFF" w:rsidRPr="00200329">
        <w:rPr>
          <w:rFonts w:asciiTheme="minorHAnsi" w:hAnsiTheme="minorHAnsi" w:cstheme="minorHAnsi"/>
          <w:bCs/>
          <w:sz w:val="24"/>
          <w:szCs w:val="24"/>
        </w:rPr>
        <w:t xml:space="preserve"> насосов и хранения </w:t>
      </w:r>
      <w:proofErr w:type="spellStart"/>
      <w:r w:rsidR="00774FFF" w:rsidRPr="00200329">
        <w:rPr>
          <w:rFonts w:asciiTheme="minorHAnsi" w:hAnsiTheme="minorHAnsi" w:cstheme="minorHAnsi"/>
          <w:bCs/>
          <w:sz w:val="24"/>
          <w:szCs w:val="24"/>
        </w:rPr>
        <w:t>лёточных</w:t>
      </w:r>
      <w:proofErr w:type="spellEnd"/>
      <w:r w:rsidR="00774FFF" w:rsidRPr="00200329">
        <w:rPr>
          <w:rFonts w:asciiTheme="minorHAnsi" w:hAnsiTheme="minorHAnsi" w:cstheme="minorHAnsi"/>
          <w:bCs/>
          <w:sz w:val="24"/>
          <w:szCs w:val="24"/>
        </w:rPr>
        <w:t xml:space="preserve"> и желобных масс с пешеходной галереей №1, сооружения пешеходной галереи №2</w:t>
      </w:r>
      <w:r w:rsidR="000F7476" w:rsidRPr="00200329">
        <w:rPr>
          <w:rFonts w:asciiTheme="minorHAnsi" w:hAnsiTheme="minorHAnsi" w:cstheme="minorHAnsi"/>
          <w:bCs/>
          <w:sz w:val="24"/>
          <w:szCs w:val="24"/>
        </w:rPr>
        <w:t>»</w:t>
      </w:r>
      <w:r w:rsidR="00FC1D8B" w:rsidRPr="00200329">
        <w:rPr>
          <w:rFonts w:asciiTheme="minorHAnsi" w:hAnsiTheme="minorHAnsi" w:cstheme="minorHAnsi"/>
          <w:sz w:val="24"/>
          <w:szCs w:val="24"/>
        </w:rPr>
        <w:t>,</w:t>
      </w:r>
      <w:r w:rsidR="00FC1D8B" w:rsidRPr="005902B6">
        <w:rPr>
          <w:rFonts w:asciiTheme="minorHAnsi" w:hAnsiTheme="minorHAnsi" w:cstheme="minorHAnsi"/>
          <w:sz w:val="24"/>
          <w:szCs w:val="24"/>
        </w:rPr>
        <w:t xml:space="preserve"> </w:t>
      </w:r>
      <w:r w:rsidR="00F25C9D" w:rsidRPr="005902B6">
        <w:rPr>
          <w:rFonts w:asciiTheme="minorHAnsi" w:hAnsiTheme="minorHAnsi" w:cstheme="minorHAnsi"/>
          <w:sz w:val="24"/>
          <w:szCs w:val="24"/>
        </w:rPr>
        <w:t>включая предварительные материалы оценки воздействия на окружающую среду</w:t>
      </w:r>
      <w:r w:rsidR="00532684" w:rsidRPr="005902B6">
        <w:rPr>
          <w:rFonts w:asciiTheme="minorHAnsi" w:hAnsiTheme="minorHAnsi" w:cstheme="minorHAnsi"/>
          <w:sz w:val="24"/>
          <w:szCs w:val="24"/>
        </w:rPr>
        <w:t>.</w:t>
      </w:r>
    </w:p>
    <w:p w14:paraId="75B652EB" w14:textId="455448F7" w:rsidR="00AB3A39" w:rsidRPr="005902B6" w:rsidRDefault="0026005B" w:rsidP="00B549ED">
      <w:pPr>
        <w:shd w:val="clear" w:color="auto" w:fill="FFFFFF"/>
        <w:spacing w:before="120"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Место доступности объекта общественного обсуждения:</w:t>
      </w:r>
      <w:r w:rsidR="00B549ED" w:rsidRPr="005902B6">
        <w:rPr>
          <w:rStyle w:val="af"/>
          <w:rFonts w:asciiTheme="minorHAnsi" w:hAnsiTheme="minorHAnsi" w:cstheme="minorHAnsi"/>
          <w:b w:val="0"/>
          <w:bCs w:val="0"/>
          <w:sz w:val="24"/>
          <w:szCs w:val="24"/>
          <w:shd w:val="clear" w:color="auto" w:fill="FFFFFF"/>
        </w:rPr>
        <w:t xml:space="preserve"> </w:t>
      </w:r>
      <w:r w:rsidR="00B549ED" w:rsidRPr="00152BE1">
        <w:rPr>
          <w:rStyle w:val="af"/>
          <w:rFonts w:asciiTheme="minorHAnsi" w:hAnsiTheme="minorHAnsi" w:cstheme="minorHAnsi"/>
          <w:b w:val="0"/>
          <w:bCs w:val="0"/>
          <w:sz w:val="24"/>
          <w:szCs w:val="24"/>
          <w:shd w:val="clear" w:color="auto" w:fill="FFFFFF"/>
        </w:rPr>
        <w:t>п</w:t>
      </w:r>
      <w:r w:rsidR="00AB3A39" w:rsidRPr="00152BE1">
        <w:rPr>
          <w:rFonts w:asciiTheme="minorHAnsi" w:hAnsiTheme="minorHAnsi" w:cstheme="minorHAnsi"/>
          <w:sz w:val="24"/>
          <w:szCs w:val="24"/>
        </w:rPr>
        <w:t xml:space="preserve">роектная документация </w:t>
      </w:r>
      <w:r w:rsidR="00E53BFA" w:rsidRPr="00152BE1">
        <w:rPr>
          <w:rFonts w:asciiTheme="minorHAnsi" w:hAnsiTheme="minorHAnsi" w:cstheme="minorHAnsi"/>
          <w:sz w:val="24"/>
          <w:szCs w:val="24"/>
        </w:rPr>
        <w:t xml:space="preserve">                 </w:t>
      </w:r>
      <w:proofErr w:type="gramStart"/>
      <w:r w:rsidR="00E53BFA" w:rsidRPr="00152BE1">
        <w:rPr>
          <w:rFonts w:asciiTheme="minorHAnsi" w:hAnsiTheme="minorHAnsi" w:cstheme="minorHAnsi"/>
          <w:sz w:val="24"/>
          <w:szCs w:val="24"/>
        </w:rPr>
        <w:t xml:space="preserve">   </w:t>
      </w:r>
      <w:r w:rsidR="000F7476" w:rsidRPr="00200329">
        <w:rPr>
          <w:rFonts w:asciiTheme="minorHAnsi" w:hAnsiTheme="minorHAnsi" w:cstheme="minorHAnsi"/>
          <w:bCs/>
          <w:sz w:val="24"/>
          <w:szCs w:val="24"/>
        </w:rPr>
        <w:t>«</w:t>
      </w:r>
      <w:proofErr w:type="gramEnd"/>
      <w:r w:rsidR="000F7476" w:rsidRPr="00200329">
        <w:rPr>
          <w:rFonts w:asciiTheme="minorHAnsi" w:hAnsiTheme="minorHAnsi" w:cstheme="minorHAnsi"/>
          <w:bCs/>
          <w:sz w:val="24"/>
          <w:szCs w:val="24"/>
        </w:rPr>
        <w:t xml:space="preserve">ПАО «НЛМК». </w:t>
      </w:r>
      <w:bookmarkStart w:id="1" w:name="_Hlk145339318"/>
      <w:r w:rsidR="00D5205F" w:rsidRPr="00200329">
        <w:rPr>
          <w:rFonts w:asciiTheme="minorHAnsi" w:hAnsiTheme="minorHAnsi" w:cstheme="minorHAnsi"/>
          <w:bCs/>
          <w:sz w:val="24"/>
          <w:szCs w:val="24"/>
        </w:rPr>
        <w:t>ДЦ-1. ДП-4. Строительство</w:t>
      </w:r>
      <w:r w:rsidR="00B66810" w:rsidRPr="00200329">
        <w:rPr>
          <w:rFonts w:asciiTheme="minorHAnsi" w:hAnsiTheme="minorHAnsi" w:cstheme="minorHAnsi"/>
          <w:bCs/>
          <w:sz w:val="24"/>
          <w:szCs w:val="24"/>
        </w:rPr>
        <w:t xml:space="preserve">: </w:t>
      </w:r>
      <w:r w:rsidR="00D5205F" w:rsidRPr="00200329">
        <w:rPr>
          <w:rFonts w:asciiTheme="minorHAnsi" w:hAnsiTheme="minorHAnsi" w:cstheme="minorHAnsi"/>
          <w:bCs/>
          <w:sz w:val="24"/>
          <w:szCs w:val="24"/>
        </w:rPr>
        <w:t xml:space="preserve">здания </w:t>
      </w:r>
      <w:proofErr w:type="spellStart"/>
      <w:r w:rsidR="00D5205F" w:rsidRPr="00200329">
        <w:rPr>
          <w:rFonts w:asciiTheme="minorHAnsi" w:hAnsiTheme="minorHAnsi" w:cstheme="minorHAnsi"/>
          <w:bCs/>
          <w:sz w:val="24"/>
          <w:szCs w:val="24"/>
        </w:rPr>
        <w:t>повысительных</w:t>
      </w:r>
      <w:proofErr w:type="spellEnd"/>
      <w:r w:rsidR="00D5205F" w:rsidRPr="00200329">
        <w:rPr>
          <w:rFonts w:asciiTheme="minorHAnsi" w:hAnsiTheme="minorHAnsi" w:cstheme="minorHAnsi"/>
          <w:bCs/>
          <w:sz w:val="24"/>
          <w:szCs w:val="24"/>
        </w:rPr>
        <w:t xml:space="preserve"> насосов и хранения </w:t>
      </w:r>
      <w:proofErr w:type="spellStart"/>
      <w:r w:rsidR="00D5205F" w:rsidRPr="00200329">
        <w:rPr>
          <w:rFonts w:asciiTheme="minorHAnsi" w:hAnsiTheme="minorHAnsi" w:cstheme="minorHAnsi"/>
          <w:bCs/>
          <w:sz w:val="24"/>
          <w:szCs w:val="24"/>
        </w:rPr>
        <w:t>лёточных</w:t>
      </w:r>
      <w:proofErr w:type="spellEnd"/>
      <w:r w:rsidR="00D5205F" w:rsidRPr="00200329">
        <w:rPr>
          <w:rFonts w:asciiTheme="minorHAnsi" w:hAnsiTheme="minorHAnsi" w:cstheme="minorHAnsi"/>
          <w:bCs/>
          <w:sz w:val="24"/>
          <w:szCs w:val="24"/>
        </w:rPr>
        <w:t xml:space="preserve"> и желобных масс с пешеходной галереей №1, сооружения пешеходной галереи №2</w:t>
      </w:r>
      <w:bookmarkEnd w:id="1"/>
      <w:r w:rsidR="000F7476" w:rsidRPr="00200329">
        <w:rPr>
          <w:rFonts w:asciiTheme="minorHAnsi" w:hAnsiTheme="minorHAnsi" w:cstheme="minorHAnsi"/>
          <w:bCs/>
          <w:sz w:val="24"/>
          <w:szCs w:val="24"/>
        </w:rPr>
        <w:t>»</w:t>
      </w:r>
      <w:r w:rsidR="00AB3A39" w:rsidRPr="00152BE1">
        <w:rPr>
          <w:rFonts w:asciiTheme="minorHAnsi" w:hAnsiTheme="minorHAnsi" w:cstheme="minorHAnsi"/>
          <w:sz w:val="24"/>
          <w:szCs w:val="24"/>
        </w:rPr>
        <w:t xml:space="preserve">, включая </w:t>
      </w:r>
      <w:r w:rsidR="00AB3A39" w:rsidRPr="005902B6">
        <w:rPr>
          <w:rFonts w:asciiTheme="minorHAnsi" w:hAnsiTheme="minorHAnsi" w:cstheme="minorHAnsi"/>
          <w:sz w:val="24"/>
          <w:szCs w:val="24"/>
        </w:rPr>
        <w:t>предварительные материалы оценки во</w:t>
      </w:r>
      <w:r w:rsidR="00B71C18" w:rsidRPr="005902B6">
        <w:rPr>
          <w:rFonts w:asciiTheme="minorHAnsi" w:hAnsiTheme="minorHAnsi" w:cstheme="minorHAnsi"/>
          <w:sz w:val="24"/>
          <w:szCs w:val="24"/>
        </w:rPr>
        <w:t xml:space="preserve">здействия на окружающую среду, </w:t>
      </w:r>
      <w:r w:rsidR="00AB3A39" w:rsidRPr="005902B6">
        <w:rPr>
          <w:rFonts w:asciiTheme="minorHAnsi" w:hAnsiTheme="minorHAnsi" w:cstheme="minorHAnsi"/>
          <w:sz w:val="24"/>
          <w:szCs w:val="24"/>
        </w:rPr>
        <w:t xml:space="preserve">опросные листы </w:t>
      </w:r>
      <w:r w:rsidR="00B71C18" w:rsidRPr="005902B6">
        <w:rPr>
          <w:rFonts w:asciiTheme="minorHAnsi" w:hAnsiTheme="minorHAnsi" w:cstheme="minorHAnsi"/>
          <w:sz w:val="24"/>
          <w:szCs w:val="24"/>
        </w:rPr>
        <w:t xml:space="preserve">и журнал учета замечаний и предложений </w:t>
      </w:r>
      <w:r w:rsidR="00AB3A39" w:rsidRPr="005902B6">
        <w:rPr>
          <w:rFonts w:asciiTheme="minorHAnsi" w:hAnsiTheme="minorHAnsi" w:cstheme="minorHAnsi"/>
          <w:sz w:val="24"/>
          <w:szCs w:val="24"/>
        </w:rPr>
        <w:t>будут доступны по адресу:</w:t>
      </w:r>
      <w:r w:rsidR="00D74B27" w:rsidRPr="005902B6">
        <w:rPr>
          <w:rFonts w:asciiTheme="minorHAnsi" w:hAnsiTheme="minorHAnsi" w:cstheme="minorHAnsi"/>
          <w:sz w:val="24"/>
          <w:szCs w:val="24"/>
        </w:rPr>
        <w:t xml:space="preserve"> 3980</w:t>
      </w:r>
      <w:r w:rsidR="00377B15">
        <w:rPr>
          <w:rFonts w:asciiTheme="minorHAnsi" w:hAnsiTheme="minorHAnsi" w:cstheme="minorHAnsi"/>
          <w:sz w:val="24"/>
          <w:szCs w:val="24"/>
        </w:rPr>
        <w:t>5</w:t>
      </w:r>
      <w:r w:rsidR="00202E6D">
        <w:rPr>
          <w:rFonts w:asciiTheme="minorHAnsi" w:hAnsiTheme="minorHAnsi" w:cstheme="minorHAnsi"/>
          <w:sz w:val="24"/>
          <w:szCs w:val="24"/>
        </w:rPr>
        <w:t>0</w:t>
      </w:r>
      <w:r w:rsidR="00D74B27" w:rsidRPr="005902B6">
        <w:rPr>
          <w:rFonts w:asciiTheme="minorHAnsi" w:hAnsiTheme="minorHAnsi" w:cstheme="minorHAnsi"/>
          <w:sz w:val="24"/>
          <w:szCs w:val="24"/>
        </w:rPr>
        <w:t xml:space="preserve">, </w:t>
      </w:r>
      <w:r w:rsidR="00AB3A39" w:rsidRPr="005902B6">
        <w:rPr>
          <w:rFonts w:asciiTheme="minorHAnsi" w:hAnsiTheme="minorHAnsi" w:cstheme="minorHAnsi"/>
          <w:sz w:val="24"/>
          <w:szCs w:val="24"/>
        </w:rPr>
        <w:t xml:space="preserve">Липецкая область, г. Липецк, </w:t>
      </w:r>
      <w:r w:rsidR="00202E6D">
        <w:rPr>
          <w:rFonts w:asciiTheme="minorHAnsi" w:hAnsiTheme="minorHAnsi" w:cstheme="minorHAnsi"/>
          <w:sz w:val="24"/>
          <w:szCs w:val="24"/>
        </w:rPr>
        <w:t xml:space="preserve">ул. </w:t>
      </w:r>
      <w:r w:rsidR="00377B15">
        <w:rPr>
          <w:rFonts w:asciiTheme="minorHAnsi" w:hAnsiTheme="minorHAnsi" w:cstheme="minorHAnsi"/>
          <w:sz w:val="24"/>
          <w:szCs w:val="24"/>
        </w:rPr>
        <w:t>Пролетарская</w:t>
      </w:r>
      <w:r w:rsidR="00AB3A39" w:rsidRPr="005902B6">
        <w:rPr>
          <w:rFonts w:asciiTheme="minorHAnsi" w:hAnsiTheme="minorHAnsi" w:cstheme="minorHAnsi"/>
          <w:sz w:val="24"/>
          <w:szCs w:val="24"/>
        </w:rPr>
        <w:t xml:space="preserve">, д. </w:t>
      </w:r>
      <w:r w:rsidR="00377B15">
        <w:rPr>
          <w:rFonts w:asciiTheme="minorHAnsi" w:hAnsiTheme="minorHAnsi" w:cstheme="minorHAnsi"/>
          <w:sz w:val="24"/>
          <w:szCs w:val="24"/>
        </w:rPr>
        <w:t xml:space="preserve">5, 1 этаж, </w:t>
      </w:r>
      <w:proofErr w:type="spellStart"/>
      <w:r w:rsidR="00377B15">
        <w:rPr>
          <w:rFonts w:asciiTheme="minorHAnsi" w:hAnsiTheme="minorHAnsi" w:cstheme="minorHAnsi"/>
          <w:sz w:val="24"/>
          <w:szCs w:val="24"/>
        </w:rPr>
        <w:t>каб</w:t>
      </w:r>
      <w:proofErr w:type="spellEnd"/>
      <w:r w:rsidR="00377B15">
        <w:rPr>
          <w:rFonts w:asciiTheme="minorHAnsi" w:hAnsiTheme="minorHAnsi" w:cstheme="minorHAnsi"/>
          <w:sz w:val="24"/>
          <w:szCs w:val="24"/>
        </w:rPr>
        <w:t>. 7</w:t>
      </w:r>
      <w:r w:rsidR="00AB3A39" w:rsidRPr="005902B6">
        <w:rPr>
          <w:rFonts w:asciiTheme="minorHAnsi" w:hAnsiTheme="minorHAnsi" w:cstheme="minorHAnsi"/>
          <w:sz w:val="24"/>
          <w:szCs w:val="24"/>
        </w:rPr>
        <w:t xml:space="preserve">. </w:t>
      </w:r>
      <w:r w:rsidR="00D74B27" w:rsidRPr="005902B6">
        <w:rPr>
          <w:rFonts w:asciiTheme="minorHAnsi" w:hAnsiTheme="minorHAnsi" w:cstheme="minorHAnsi"/>
          <w:sz w:val="24"/>
          <w:szCs w:val="24"/>
        </w:rPr>
        <w:t>Время</w:t>
      </w:r>
      <w:r w:rsidR="00AB3A39" w:rsidRPr="005902B6">
        <w:rPr>
          <w:rFonts w:asciiTheme="minorHAnsi" w:hAnsiTheme="minorHAnsi" w:cstheme="minorHAnsi"/>
          <w:sz w:val="24"/>
          <w:szCs w:val="24"/>
        </w:rPr>
        <w:t xml:space="preserve"> работы: пн.-чт. с 8.30 до 17.30, пт. с 8.30 до 16.30.</w:t>
      </w:r>
    </w:p>
    <w:p w14:paraId="0A15F342" w14:textId="5869531E" w:rsidR="00E31632" w:rsidRPr="005D2EC0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Сроки доступности объекта общественного обсуждения:</w:t>
      </w:r>
      <w:r w:rsidR="00747744" w:rsidRPr="00060EC3">
        <w:rPr>
          <w:rStyle w:val="af"/>
          <w:rFonts w:asciiTheme="minorHAnsi" w:hAnsiTheme="minorHAnsi" w:cstheme="minorHAnsi"/>
          <w:color w:val="FF0000"/>
          <w:sz w:val="24"/>
          <w:szCs w:val="24"/>
          <w:shd w:val="clear" w:color="auto" w:fill="FFFFFF"/>
        </w:rPr>
        <w:t xml:space="preserve"> </w:t>
      </w:r>
      <w:bookmarkStart w:id="2" w:name="_Hlk139545877"/>
      <w:r w:rsidR="007475B4" w:rsidRPr="00D96DFC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  <w:lang w:val="en-US"/>
        </w:rPr>
        <w:t>c</w:t>
      </w:r>
      <w:r w:rsidR="007475B4" w:rsidRPr="00D96DFC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D5205F">
        <w:rPr>
          <w:bCs/>
          <w:sz w:val="24"/>
          <w:szCs w:val="24"/>
        </w:rPr>
        <w:t>02</w:t>
      </w:r>
      <w:r w:rsidR="000438C4" w:rsidRPr="00D96DFC">
        <w:rPr>
          <w:bCs/>
          <w:sz w:val="24"/>
          <w:szCs w:val="24"/>
        </w:rPr>
        <w:t>.</w:t>
      </w:r>
      <w:r w:rsidR="00D5205F">
        <w:rPr>
          <w:bCs/>
          <w:sz w:val="24"/>
          <w:szCs w:val="24"/>
        </w:rPr>
        <w:t>10</w:t>
      </w:r>
      <w:r w:rsidR="007475B4" w:rsidRPr="00D96DFC">
        <w:rPr>
          <w:bCs/>
          <w:sz w:val="24"/>
          <w:szCs w:val="24"/>
        </w:rPr>
        <w:t>.202</w:t>
      </w:r>
      <w:r w:rsidR="00CB6FE8" w:rsidRPr="00D96DFC">
        <w:rPr>
          <w:bCs/>
          <w:sz w:val="24"/>
          <w:szCs w:val="24"/>
        </w:rPr>
        <w:t>3</w:t>
      </w:r>
      <w:r w:rsidR="007368A1" w:rsidRPr="00D96DFC">
        <w:rPr>
          <w:bCs/>
          <w:sz w:val="24"/>
          <w:szCs w:val="24"/>
        </w:rPr>
        <w:t xml:space="preserve"> г. </w:t>
      </w:r>
      <w:r w:rsidR="00202E6D" w:rsidRPr="00D96DFC">
        <w:rPr>
          <w:bCs/>
          <w:sz w:val="24"/>
          <w:szCs w:val="24"/>
        </w:rPr>
        <w:t>п</w:t>
      </w:r>
      <w:r w:rsidR="007475B4" w:rsidRPr="00D96DFC">
        <w:rPr>
          <w:bCs/>
          <w:sz w:val="24"/>
          <w:szCs w:val="24"/>
        </w:rPr>
        <w:t xml:space="preserve">о </w:t>
      </w:r>
      <w:r w:rsidR="00D5205F">
        <w:rPr>
          <w:bCs/>
          <w:sz w:val="24"/>
          <w:szCs w:val="24"/>
        </w:rPr>
        <w:t>02</w:t>
      </w:r>
      <w:r w:rsidR="00507AA3" w:rsidRPr="00D96DFC">
        <w:rPr>
          <w:bCs/>
          <w:sz w:val="24"/>
          <w:szCs w:val="24"/>
        </w:rPr>
        <w:t>.</w:t>
      </w:r>
      <w:r w:rsidR="00D5205F">
        <w:rPr>
          <w:bCs/>
          <w:sz w:val="24"/>
          <w:szCs w:val="24"/>
        </w:rPr>
        <w:t>11</w:t>
      </w:r>
      <w:r w:rsidR="00507AA3" w:rsidRPr="00D96DFC">
        <w:rPr>
          <w:bCs/>
          <w:sz w:val="24"/>
          <w:szCs w:val="24"/>
        </w:rPr>
        <w:t>.2023</w:t>
      </w:r>
      <w:r w:rsidR="007475B4" w:rsidRPr="00D96DFC">
        <w:rPr>
          <w:bCs/>
          <w:sz w:val="24"/>
          <w:szCs w:val="24"/>
        </w:rPr>
        <w:t xml:space="preserve"> г.</w:t>
      </w:r>
      <w:r w:rsidR="00B549ED" w:rsidRPr="00D96DFC">
        <w:rPr>
          <w:bCs/>
          <w:sz w:val="24"/>
          <w:szCs w:val="24"/>
        </w:rPr>
        <w:t xml:space="preserve"> </w:t>
      </w:r>
      <w:bookmarkEnd w:id="2"/>
    </w:p>
    <w:p w14:paraId="589EF6BC" w14:textId="19DD0F69" w:rsidR="00E31632" w:rsidRPr="005902B6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Форма проведения общественного обсуждения:</w:t>
      </w:r>
      <w:r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r w:rsidR="00BA1A1B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опрос</w:t>
      </w:r>
    </w:p>
    <w:p w14:paraId="420F1390" w14:textId="5127848D" w:rsidR="00C30D38" w:rsidRPr="00060EC3" w:rsidRDefault="00C30D38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color w:val="FF0000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Сроки проведения: </w:t>
      </w:r>
      <w:r w:rsidR="0007724F" w:rsidRPr="00D96DFC">
        <w:rPr>
          <w:rFonts w:asciiTheme="minorHAnsi" w:hAnsiTheme="minorHAnsi" w:cstheme="minorHAnsi"/>
          <w:bCs/>
          <w:sz w:val="24"/>
          <w:szCs w:val="24"/>
          <w:shd w:val="clear" w:color="auto" w:fill="FFFFFF"/>
          <w:lang w:val="en-US"/>
        </w:rPr>
        <w:t>c</w:t>
      </w:r>
      <w:r w:rsidR="0007724F" w:rsidRPr="00D96DFC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  <w:t xml:space="preserve"> </w:t>
      </w:r>
      <w:r w:rsidR="001913BD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02</w:t>
      </w:r>
      <w:r w:rsidR="0007724F" w:rsidRPr="00D96DFC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.</w:t>
      </w:r>
      <w:r w:rsidR="001913BD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10</w:t>
      </w:r>
      <w:r w:rsidR="0007724F" w:rsidRPr="00D96DFC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 xml:space="preserve">.2023 г. по </w:t>
      </w:r>
      <w:r w:rsidR="001913BD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02</w:t>
      </w:r>
      <w:r w:rsidR="0007724F" w:rsidRPr="00D96DFC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.</w:t>
      </w:r>
      <w:r w:rsidR="001913BD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11</w:t>
      </w:r>
      <w:r w:rsidR="0007724F" w:rsidRPr="00D96DFC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.2023 г.</w:t>
      </w:r>
      <w:r w:rsidR="0007724F" w:rsidRPr="0007724F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 xml:space="preserve"> </w:t>
      </w:r>
    </w:p>
    <w:p w14:paraId="3D625028" w14:textId="46FD7DA4" w:rsidR="00B549ED" w:rsidRPr="005902B6" w:rsidRDefault="00B549ED" w:rsidP="00B549ED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Место размещения и сбора опросных листов, в том числе в электронном виде</w:t>
      </w:r>
      <w:r w:rsidR="001C70EE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:</w:t>
      </w:r>
      <w:r w:rsidR="00D74B27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Pr="005902B6">
        <w:rPr>
          <w:rFonts w:asciiTheme="minorHAnsi" w:hAnsiTheme="minorHAnsi" w:cstheme="minorHAnsi"/>
          <w:sz w:val="24"/>
          <w:szCs w:val="24"/>
        </w:rPr>
        <w:t>опросные листы будут доступны по адресу: 3980</w:t>
      </w:r>
      <w:r w:rsidR="00377B15">
        <w:rPr>
          <w:rFonts w:asciiTheme="minorHAnsi" w:hAnsiTheme="minorHAnsi" w:cstheme="minorHAnsi"/>
          <w:sz w:val="24"/>
          <w:szCs w:val="24"/>
        </w:rPr>
        <w:t>5</w:t>
      </w:r>
      <w:r w:rsidR="001E13F7">
        <w:rPr>
          <w:rFonts w:asciiTheme="minorHAnsi" w:hAnsiTheme="minorHAnsi" w:cstheme="minorHAnsi"/>
          <w:sz w:val="24"/>
          <w:szCs w:val="24"/>
        </w:rPr>
        <w:t>0</w:t>
      </w:r>
      <w:r w:rsidRPr="005902B6">
        <w:rPr>
          <w:rFonts w:asciiTheme="minorHAnsi" w:hAnsiTheme="minorHAnsi" w:cstheme="minorHAnsi"/>
          <w:sz w:val="24"/>
          <w:szCs w:val="24"/>
        </w:rPr>
        <w:t xml:space="preserve">, Липецкая область, г. Липецк, </w:t>
      </w:r>
      <w:r w:rsidR="001E13F7">
        <w:rPr>
          <w:rFonts w:asciiTheme="minorHAnsi" w:hAnsiTheme="minorHAnsi" w:cstheme="minorHAnsi"/>
          <w:sz w:val="24"/>
          <w:szCs w:val="24"/>
        </w:rPr>
        <w:t xml:space="preserve">ул. </w:t>
      </w:r>
      <w:r w:rsidR="00377B15">
        <w:rPr>
          <w:rFonts w:asciiTheme="minorHAnsi" w:hAnsiTheme="minorHAnsi" w:cstheme="minorHAnsi"/>
          <w:sz w:val="24"/>
          <w:szCs w:val="24"/>
        </w:rPr>
        <w:t>Пролетарская</w:t>
      </w:r>
      <w:r w:rsidRPr="005902B6">
        <w:rPr>
          <w:rFonts w:asciiTheme="minorHAnsi" w:hAnsiTheme="minorHAnsi" w:cstheme="minorHAnsi"/>
          <w:sz w:val="24"/>
          <w:szCs w:val="24"/>
        </w:rPr>
        <w:t xml:space="preserve">, д. </w:t>
      </w:r>
      <w:r w:rsidR="00377B15">
        <w:rPr>
          <w:rFonts w:asciiTheme="minorHAnsi" w:hAnsiTheme="minorHAnsi" w:cstheme="minorHAnsi"/>
          <w:sz w:val="24"/>
          <w:szCs w:val="24"/>
        </w:rPr>
        <w:t xml:space="preserve">5, </w:t>
      </w:r>
      <w:r w:rsidR="00377B15" w:rsidRPr="00377B15">
        <w:rPr>
          <w:rFonts w:asciiTheme="minorHAnsi" w:hAnsiTheme="minorHAnsi" w:cstheme="minorHAnsi"/>
          <w:sz w:val="24"/>
          <w:szCs w:val="24"/>
        </w:rPr>
        <w:t xml:space="preserve">1 этаж, </w:t>
      </w:r>
      <w:proofErr w:type="spellStart"/>
      <w:r w:rsidR="00377B15" w:rsidRPr="00377B15">
        <w:rPr>
          <w:rFonts w:asciiTheme="minorHAnsi" w:hAnsiTheme="minorHAnsi" w:cstheme="minorHAnsi"/>
          <w:sz w:val="24"/>
          <w:szCs w:val="24"/>
        </w:rPr>
        <w:t>каб</w:t>
      </w:r>
      <w:proofErr w:type="spellEnd"/>
      <w:r w:rsidR="00377B15" w:rsidRPr="00377B15">
        <w:rPr>
          <w:rFonts w:asciiTheme="minorHAnsi" w:hAnsiTheme="minorHAnsi" w:cstheme="minorHAnsi"/>
          <w:sz w:val="24"/>
          <w:szCs w:val="24"/>
        </w:rPr>
        <w:t>. 7</w:t>
      </w:r>
      <w:r w:rsidRPr="005902B6">
        <w:rPr>
          <w:rFonts w:asciiTheme="minorHAnsi" w:hAnsiTheme="minorHAnsi" w:cstheme="minorHAnsi"/>
          <w:sz w:val="24"/>
          <w:szCs w:val="24"/>
        </w:rPr>
        <w:t>. Время работы: пн.-чт. с 8.30 до 17.30, пт. с 8.30 до 16.30.</w:t>
      </w:r>
    </w:p>
    <w:p w14:paraId="0E17FE48" w14:textId="6F3B40C7" w:rsidR="00B549ED" w:rsidRPr="005902B6" w:rsidRDefault="00B549ED" w:rsidP="00B549ED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b w:val="0"/>
          <w:bCs w:val="0"/>
          <w:sz w:val="24"/>
          <w:szCs w:val="24"/>
        </w:rPr>
      </w:pPr>
      <w:r w:rsidRPr="005902B6">
        <w:rPr>
          <w:rFonts w:asciiTheme="minorHAnsi" w:hAnsiTheme="minorHAnsi" w:cstheme="minorHAnsi"/>
          <w:sz w:val="24"/>
          <w:szCs w:val="24"/>
        </w:rPr>
        <w:t xml:space="preserve">В электронном варианте опросной лист будет доступен на официальном сайте администрации г. Липецка - </w:t>
      </w:r>
      <w:hyperlink r:id="rId9" w:history="1">
        <w:r w:rsidRPr="005902B6">
          <w:rPr>
            <w:rStyle w:val="ae"/>
            <w:rFonts w:asciiTheme="minorHAnsi" w:hAnsiTheme="minorHAnsi" w:cstheme="minorHAnsi"/>
            <w:sz w:val="24"/>
            <w:szCs w:val="24"/>
          </w:rPr>
          <w:t>https://lipetskcity.ru</w:t>
        </w:r>
      </w:hyperlink>
      <w:r w:rsidRPr="005902B6">
        <w:rPr>
          <w:rFonts w:asciiTheme="minorHAnsi" w:hAnsiTheme="minorHAnsi" w:cstheme="minorHAnsi"/>
          <w:sz w:val="24"/>
          <w:szCs w:val="24"/>
        </w:rPr>
        <w:t xml:space="preserve"> : Главная / Новости </w:t>
      </w:r>
      <w:del w:id="3" w:author="Фактистова Нелли Алексеевна" w:date="2023-09-25T10:18:00Z">
        <w:r w:rsidRPr="005902B6" w:rsidDel="00EA7875">
          <w:rPr>
            <w:rFonts w:asciiTheme="minorHAnsi" w:hAnsiTheme="minorHAnsi" w:cstheme="minorHAnsi"/>
            <w:sz w:val="24"/>
            <w:szCs w:val="24"/>
          </w:rPr>
          <w:delText xml:space="preserve">левобережного </w:delText>
        </w:r>
      </w:del>
      <w:ins w:id="4" w:author="Фактистова Нелли Алексеевна" w:date="2023-09-25T10:18:00Z">
        <w:r w:rsidR="00EA7875">
          <w:rPr>
            <w:rFonts w:asciiTheme="minorHAnsi" w:hAnsiTheme="minorHAnsi" w:cstheme="minorHAnsi"/>
            <w:sz w:val="24"/>
            <w:szCs w:val="24"/>
          </w:rPr>
          <w:t>Л</w:t>
        </w:r>
        <w:r w:rsidR="00EA7875" w:rsidRPr="005902B6">
          <w:rPr>
            <w:rFonts w:asciiTheme="minorHAnsi" w:hAnsiTheme="minorHAnsi" w:cstheme="minorHAnsi"/>
            <w:sz w:val="24"/>
            <w:szCs w:val="24"/>
          </w:rPr>
          <w:t xml:space="preserve">евобережного </w:t>
        </w:r>
      </w:ins>
      <w:del w:id="5" w:author="Фактистова Нелли Алексеевна" w:date="2023-09-25T10:18:00Z">
        <w:r w:rsidRPr="005902B6" w:rsidDel="00EA7875">
          <w:rPr>
            <w:rFonts w:asciiTheme="minorHAnsi" w:hAnsiTheme="minorHAnsi" w:cstheme="minorHAnsi"/>
            <w:sz w:val="24"/>
            <w:szCs w:val="24"/>
          </w:rPr>
          <w:delText>района</w:delText>
        </w:r>
      </w:del>
      <w:ins w:id="6" w:author="Фактистова Нелли Алексеевна" w:date="2023-09-25T10:18:00Z">
        <w:r w:rsidR="00EA7875">
          <w:rPr>
            <w:rFonts w:asciiTheme="minorHAnsi" w:hAnsiTheme="minorHAnsi" w:cstheme="minorHAnsi"/>
            <w:sz w:val="24"/>
            <w:szCs w:val="24"/>
          </w:rPr>
          <w:t>округа</w:t>
        </w:r>
      </w:ins>
      <w:bookmarkStart w:id="7" w:name="_GoBack"/>
      <w:bookmarkEnd w:id="7"/>
      <w:r w:rsidRPr="005902B6">
        <w:rPr>
          <w:rFonts w:asciiTheme="minorHAnsi" w:hAnsiTheme="minorHAnsi" w:cstheme="minorHAnsi"/>
          <w:sz w:val="24"/>
          <w:szCs w:val="24"/>
        </w:rPr>
        <w:t>.</w:t>
      </w:r>
    </w:p>
    <w:p w14:paraId="38A06486" w14:textId="77777777" w:rsidR="00B549ED" w:rsidRPr="005902B6" w:rsidRDefault="00B549ED" w:rsidP="00B549ED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Форма и место представления замечаний и предложений: </w:t>
      </w:r>
    </w:p>
    <w:p w14:paraId="27952448" w14:textId="164DB24A" w:rsidR="00050089" w:rsidRPr="005902B6" w:rsidRDefault="00B549ED" w:rsidP="00050089">
      <w:pPr>
        <w:pStyle w:val="a3"/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360" w:lineRule="auto"/>
        <w:ind w:left="-851" w:firstLine="709"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Fonts w:asciiTheme="minorHAnsi" w:hAnsiTheme="minorHAnsi" w:cstheme="minorHAnsi"/>
          <w:sz w:val="24"/>
          <w:szCs w:val="24"/>
        </w:rPr>
        <w:t xml:space="preserve">В письменном </w:t>
      </w:r>
      <w:r w:rsidR="00006C6F" w:rsidRPr="005902B6">
        <w:rPr>
          <w:rFonts w:asciiTheme="minorHAnsi" w:hAnsiTheme="minorHAnsi" w:cstheme="minorHAnsi"/>
          <w:sz w:val="24"/>
          <w:szCs w:val="24"/>
        </w:rPr>
        <w:t>виде в составе опросного листа</w:t>
      </w:r>
      <w:r w:rsidRPr="005902B6">
        <w:rPr>
          <w:rFonts w:asciiTheme="minorHAnsi" w:hAnsiTheme="minorHAnsi" w:cstheme="minorHAnsi"/>
          <w:sz w:val="24"/>
          <w:szCs w:val="24"/>
        </w:rPr>
        <w:t>. Заполненные опросные листы принимаются</w:t>
      </w:r>
      <w:r w:rsidR="00006C6F" w:rsidRPr="005902B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CB6FE8" w:rsidRPr="00D96DFC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  <w:lang w:val="en-US"/>
        </w:rPr>
        <w:t>c</w:t>
      </w:r>
      <w:r w:rsidR="00CB6FE8" w:rsidRPr="00D96DFC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1913BD">
        <w:rPr>
          <w:bCs/>
          <w:sz w:val="24"/>
          <w:szCs w:val="24"/>
        </w:rPr>
        <w:t>02</w:t>
      </w:r>
      <w:r w:rsidR="000438C4" w:rsidRPr="00D96DFC">
        <w:rPr>
          <w:bCs/>
          <w:sz w:val="24"/>
          <w:szCs w:val="24"/>
        </w:rPr>
        <w:t>.</w:t>
      </w:r>
      <w:r w:rsidR="001913BD">
        <w:rPr>
          <w:bCs/>
          <w:sz w:val="24"/>
          <w:szCs w:val="24"/>
        </w:rPr>
        <w:t>10</w:t>
      </w:r>
      <w:r w:rsidR="000438C4" w:rsidRPr="00D96DFC">
        <w:rPr>
          <w:bCs/>
          <w:sz w:val="24"/>
          <w:szCs w:val="24"/>
        </w:rPr>
        <w:t xml:space="preserve">.2023 г. по </w:t>
      </w:r>
      <w:r w:rsidR="001913BD">
        <w:rPr>
          <w:bCs/>
          <w:sz w:val="24"/>
          <w:szCs w:val="24"/>
        </w:rPr>
        <w:t>02</w:t>
      </w:r>
      <w:r w:rsidR="00CB6FE8" w:rsidRPr="00D96DFC">
        <w:rPr>
          <w:bCs/>
          <w:sz w:val="24"/>
          <w:szCs w:val="24"/>
        </w:rPr>
        <w:t>.</w:t>
      </w:r>
      <w:r w:rsidR="001913BD">
        <w:rPr>
          <w:bCs/>
          <w:sz w:val="24"/>
          <w:szCs w:val="24"/>
        </w:rPr>
        <w:t>11</w:t>
      </w:r>
      <w:r w:rsidR="00CB6FE8" w:rsidRPr="00D96DFC">
        <w:rPr>
          <w:bCs/>
          <w:sz w:val="24"/>
          <w:szCs w:val="24"/>
        </w:rPr>
        <w:t>.2023 г.</w:t>
      </w:r>
      <w:r w:rsidR="00006C6F" w:rsidRPr="001E13F7">
        <w:rPr>
          <w:bCs/>
          <w:sz w:val="24"/>
          <w:szCs w:val="24"/>
        </w:rPr>
        <w:t xml:space="preserve"> </w:t>
      </w:r>
      <w:r w:rsidRPr="005902B6">
        <w:rPr>
          <w:rFonts w:asciiTheme="minorHAnsi" w:hAnsiTheme="minorHAnsi" w:cstheme="minorHAnsi"/>
          <w:sz w:val="24"/>
          <w:szCs w:val="24"/>
        </w:rPr>
        <w:t>любым удобны</w:t>
      </w:r>
      <w:r w:rsidR="00050089" w:rsidRPr="005902B6">
        <w:rPr>
          <w:rFonts w:asciiTheme="minorHAnsi" w:hAnsiTheme="minorHAnsi" w:cstheme="minorHAnsi"/>
          <w:sz w:val="24"/>
          <w:szCs w:val="24"/>
        </w:rPr>
        <w:t xml:space="preserve">м способом (личным или </w:t>
      </w:r>
      <w:r w:rsidRPr="005902B6">
        <w:rPr>
          <w:rFonts w:asciiTheme="minorHAnsi" w:hAnsiTheme="minorHAnsi" w:cstheme="minorHAnsi"/>
          <w:sz w:val="24"/>
          <w:szCs w:val="24"/>
        </w:rPr>
        <w:t>почтовым</w:t>
      </w:r>
      <w:r w:rsidR="00050089" w:rsidRPr="005902B6">
        <w:rPr>
          <w:rFonts w:asciiTheme="minorHAnsi" w:hAnsiTheme="minorHAnsi" w:cstheme="minorHAnsi"/>
          <w:sz w:val="24"/>
          <w:szCs w:val="24"/>
        </w:rPr>
        <w:t xml:space="preserve"> </w:t>
      </w:r>
      <w:r w:rsidR="00050089" w:rsidRPr="005902B6">
        <w:rPr>
          <w:rFonts w:asciiTheme="minorHAnsi" w:hAnsiTheme="minorHAnsi" w:cstheme="minorHAnsi"/>
          <w:sz w:val="24"/>
          <w:szCs w:val="24"/>
        </w:rPr>
        <w:lastRenderedPageBreak/>
        <w:t xml:space="preserve">обращением) </w:t>
      </w:r>
      <w:r w:rsidR="00006C6F" w:rsidRPr="005902B6">
        <w:rPr>
          <w:rFonts w:asciiTheme="minorHAnsi" w:hAnsiTheme="minorHAnsi" w:cstheme="minorHAnsi"/>
          <w:sz w:val="24"/>
          <w:szCs w:val="24"/>
        </w:rPr>
        <w:t>по адресу: 3980</w:t>
      </w:r>
      <w:r w:rsidR="00377B15">
        <w:rPr>
          <w:rFonts w:asciiTheme="minorHAnsi" w:hAnsiTheme="minorHAnsi" w:cstheme="minorHAnsi"/>
          <w:sz w:val="24"/>
          <w:szCs w:val="24"/>
        </w:rPr>
        <w:t>5</w:t>
      </w:r>
      <w:r w:rsidR="001E13F7">
        <w:rPr>
          <w:rFonts w:asciiTheme="minorHAnsi" w:hAnsiTheme="minorHAnsi" w:cstheme="minorHAnsi"/>
          <w:sz w:val="24"/>
          <w:szCs w:val="24"/>
        </w:rPr>
        <w:t>0</w:t>
      </w:r>
      <w:r w:rsidR="00006C6F" w:rsidRPr="005902B6">
        <w:rPr>
          <w:rFonts w:asciiTheme="minorHAnsi" w:hAnsiTheme="minorHAnsi" w:cstheme="minorHAnsi"/>
          <w:sz w:val="24"/>
          <w:szCs w:val="24"/>
        </w:rPr>
        <w:t xml:space="preserve">, Липецкая область, г. Липецк, </w:t>
      </w:r>
      <w:r w:rsidR="001E13F7">
        <w:rPr>
          <w:rFonts w:asciiTheme="minorHAnsi" w:hAnsiTheme="minorHAnsi" w:cstheme="minorHAnsi"/>
          <w:sz w:val="24"/>
          <w:szCs w:val="24"/>
        </w:rPr>
        <w:t xml:space="preserve">ул. </w:t>
      </w:r>
      <w:r w:rsidR="00377B15">
        <w:rPr>
          <w:rFonts w:asciiTheme="minorHAnsi" w:hAnsiTheme="minorHAnsi" w:cstheme="minorHAnsi"/>
          <w:sz w:val="24"/>
          <w:szCs w:val="24"/>
        </w:rPr>
        <w:t>Пролетарская</w:t>
      </w:r>
      <w:r w:rsidR="00006C6F" w:rsidRPr="005902B6">
        <w:rPr>
          <w:rFonts w:asciiTheme="minorHAnsi" w:hAnsiTheme="minorHAnsi" w:cstheme="minorHAnsi"/>
          <w:sz w:val="24"/>
          <w:szCs w:val="24"/>
        </w:rPr>
        <w:t xml:space="preserve">, д. </w:t>
      </w:r>
      <w:r w:rsidR="00377B15">
        <w:rPr>
          <w:rFonts w:asciiTheme="minorHAnsi" w:hAnsiTheme="minorHAnsi" w:cstheme="minorHAnsi"/>
          <w:sz w:val="24"/>
          <w:szCs w:val="24"/>
        </w:rPr>
        <w:t xml:space="preserve">5, 1 этаж, </w:t>
      </w:r>
      <w:proofErr w:type="spellStart"/>
      <w:r w:rsidR="00377B15">
        <w:rPr>
          <w:rFonts w:asciiTheme="minorHAnsi" w:hAnsiTheme="minorHAnsi" w:cstheme="minorHAnsi"/>
          <w:sz w:val="24"/>
          <w:szCs w:val="24"/>
        </w:rPr>
        <w:t>каб</w:t>
      </w:r>
      <w:proofErr w:type="spellEnd"/>
      <w:r w:rsidR="00377B15">
        <w:rPr>
          <w:rFonts w:asciiTheme="minorHAnsi" w:hAnsiTheme="minorHAnsi" w:cstheme="minorHAnsi"/>
          <w:sz w:val="24"/>
          <w:szCs w:val="24"/>
        </w:rPr>
        <w:t>. 7</w:t>
      </w:r>
      <w:r w:rsidR="00006C6F" w:rsidRPr="005902B6">
        <w:rPr>
          <w:rFonts w:asciiTheme="minorHAnsi" w:hAnsiTheme="minorHAnsi" w:cstheme="minorHAnsi"/>
          <w:sz w:val="24"/>
          <w:szCs w:val="24"/>
        </w:rPr>
        <w:t>. Время работы: пн.-чт. с 8.30 до 17.30, пт. с 8.30 до 16.30.</w:t>
      </w:r>
      <w:r w:rsidR="00050089" w:rsidRPr="005902B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369CFA0" w14:textId="2175D98B" w:rsidR="00B549ED" w:rsidRPr="000F372A" w:rsidRDefault="00050089" w:rsidP="000F372A">
      <w:pPr>
        <w:pStyle w:val="a3"/>
        <w:shd w:val="clear" w:color="auto" w:fill="FFFFFF"/>
        <w:tabs>
          <w:tab w:val="left" w:pos="142"/>
        </w:tabs>
        <w:spacing w:after="0" w:line="360" w:lineRule="auto"/>
        <w:ind w:left="-851" w:firstLine="709"/>
        <w:jc w:val="both"/>
        <w:rPr>
          <w:sz w:val="24"/>
        </w:rPr>
      </w:pPr>
      <w:r w:rsidRPr="005902B6">
        <w:rPr>
          <w:rFonts w:asciiTheme="minorHAnsi" w:hAnsiTheme="minorHAnsi" w:cstheme="minorHAnsi"/>
          <w:sz w:val="24"/>
          <w:szCs w:val="24"/>
        </w:rPr>
        <w:t>В электронном виде, по а</w:t>
      </w:r>
      <w:r w:rsidR="00006C6F" w:rsidRPr="005902B6">
        <w:rPr>
          <w:rFonts w:asciiTheme="minorHAnsi" w:hAnsiTheme="minorHAnsi" w:cstheme="minorHAnsi"/>
          <w:sz w:val="24"/>
          <w:szCs w:val="24"/>
        </w:rPr>
        <w:t>дрес</w:t>
      </w:r>
      <w:r w:rsidRPr="005902B6">
        <w:rPr>
          <w:rFonts w:asciiTheme="minorHAnsi" w:hAnsiTheme="minorHAnsi" w:cstheme="minorHAnsi"/>
          <w:sz w:val="24"/>
          <w:szCs w:val="24"/>
        </w:rPr>
        <w:t>у</w:t>
      </w:r>
      <w:r w:rsidR="00006C6F" w:rsidRPr="005902B6">
        <w:rPr>
          <w:rFonts w:asciiTheme="minorHAnsi" w:hAnsiTheme="minorHAnsi" w:cstheme="minorHAnsi"/>
          <w:sz w:val="24"/>
          <w:szCs w:val="24"/>
        </w:rPr>
        <w:t xml:space="preserve"> электронной почты: </w:t>
      </w:r>
      <w:hyperlink r:id="rId10" w:history="1">
        <w:r w:rsidR="000F372A" w:rsidRPr="00C307DD">
          <w:rPr>
            <w:rStyle w:val="ae"/>
            <w:sz w:val="24"/>
          </w:rPr>
          <w:t>depterr@lipetskcity.ru</w:t>
        </w:r>
      </w:hyperlink>
      <w:r w:rsidR="00BA48C0">
        <w:rPr>
          <w:sz w:val="24"/>
        </w:rPr>
        <w:t xml:space="preserve"> </w:t>
      </w:r>
      <w:r w:rsidRPr="000F372A">
        <w:rPr>
          <w:rStyle w:val="ae"/>
          <w:rFonts w:asciiTheme="minorHAnsi" w:hAnsiTheme="minorHAnsi" w:cstheme="minorHAnsi"/>
          <w:color w:val="auto"/>
          <w:sz w:val="24"/>
          <w:szCs w:val="24"/>
          <w:u w:val="none"/>
        </w:rPr>
        <w:t>.</w:t>
      </w:r>
      <w:r w:rsidRPr="000F372A">
        <w:rPr>
          <w:rStyle w:val="ae"/>
          <w:rFonts w:asciiTheme="minorHAnsi" w:hAnsiTheme="minorHAnsi" w:cstheme="minorHAnsi"/>
          <w:sz w:val="24"/>
          <w:szCs w:val="24"/>
          <w:u w:val="none"/>
        </w:rPr>
        <w:t xml:space="preserve"> </w:t>
      </w:r>
      <w:r w:rsidR="00B549ED" w:rsidRPr="000F372A">
        <w:rPr>
          <w:rFonts w:asciiTheme="minorHAnsi" w:hAnsiTheme="minorHAnsi" w:cstheme="minorHAnsi"/>
          <w:sz w:val="24"/>
          <w:szCs w:val="24"/>
        </w:rPr>
        <w:t xml:space="preserve">Кроме того, </w:t>
      </w:r>
      <w:r w:rsidRPr="000F372A">
        <w:rPr>
          <w:rFonts w:asciiTheme="minorHAnsi" w:hAnsiTheme="minorHAnsi" w:cstheme="minorHAnsi"/>
          <w:sz w:val="24"/>
          <w:szCs w:val="24"/>
        </w:rPr>
        <w:t>опросной лист</w:t>
      </w:r>
      <w:r w:rsidR="00B549ED" w:rsidRPr="000F372A">
        <w:rPr>
          <w:rFonts w:asciiTheme="minorHAnsi" w:hAnsiTheme="minorHAnsi" w:cstheme="minorHAnsi"/>
          <w:sz w:val="24"/>
          <w:szCs w:val="24"/>
        </w:rPr>
        <w:t xml:space="preserve"> можно направить в адрес ПАО «</w:t>
      </w:r>
      <w:r w:rsidRPr="000F372A">
        <w:rPr>
          <w:rFonts w:asciiTheme="minorHAnsi" w:hAnsiTheme="minorHAnsi" w:cstheme="minorHAnsi"/>
          <w:sz w:val="24"/>
          <w:szCs w:val="24"/>
        </w:rPr>
        <w:t>НЛМК</w:t>
      </w:r>
      <w:r w:rsidR="00B549ED" w:rsidRPr="000F372A">
        <w:rPr>
          <w:rFonts w:asciiTheme="minorHAnsi" w:hAnsiTheme="minorHAnsi" w:cstheme="minorHAnsi"/>
          <w:sz w:val="24"/>
          <w:szCs w:val="24"/>
        </w:rPr>
        <w:t xml:space="preserve">» электронным сообщением, адрес электронной почты: </w:t>
      </w:r>
      <w:hyperlink r:id="rId11" w:history="1">
        <w:r w:rsidR="00B549ED" w:rsidRPr="000F372A">
          <w:rPr>
            <w:rStyle w:val="ae"/>
            <w:rFonts w:asciiTheme="minorHAnsi" w:hAnsiTheme="minorHAnsi" w:cstheme="minorHAnsi"/>
            <w:sz w:val="24"/>
            <w:szCs w:val="24"/>
          </w:rPr>
          <w:t>ecology@nlmk.com</w:t>
        </w:r>
      </w:hyperlink>
      <w:r w:rsidR="00B549ED" w:rsidRPr="000F372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D4F187F" w14:textId="2CFD5AC8" w:rsidR="00B549ED" w:rsidRPr="005902B6" w:rsidRDefault="00B549ED" w:rsidP="00050089">
      <w:pPr>
        <w:pStyle w:val="a3"/>
        <w:numPr>
          <w:ilvl w:val="0"/>
          <w:numId w:val="3"/>
        </w:numPr>
        <w:shd w:val="clear" w:color="auto" w:fill="FFFFFF"/>
        <w:tabs>
          <w:tab w:val="left" w:pos="142"/>
          <w:tab w:val="left" w:pos="284"/>
        </w:tabs>
        <w:spacing w:after="0" w:line="360" w:lineRule="auto"/>
        <w:ind w:left="-851" w:firstLine="709"/>
        <w:jc w:val="both"/>
        <w:rPr>
          <w:rFonts w:asciiTheme="minorHAnsi" w:hAnsiTheme="minorHAnsi" w:cstheme="minorHAnsi"/>
          <w:sz w:val="24"/>
          <w:szCs w:val="24"/>
        </w:rPr>
      </w:pPr>
      <w:r w:rsidRPr="005902B6">
        <w:rPr>
          <w:rFonts w:asciiTheme="minorHAnsi" w:hAnsiTheme="minorHAnsi" w:cstheme="minorHAnsi"/>
          <w:sz w:val="24"/>
          <w:szCs w:val="24"/>
        </w:rPr>
        <w:t>В письменном виде через журнал учета замечаний и предложений в течение всего срока прове</w:t>
      </w:r>
      <w:r w:rsidR="00050089" w:rsidRPr="005902B6">
        <w:rPr>
          <w:rFonts w:asciiTheme="minorHAnsi" w:hAnsiTheme="minorHAnsi" w:cstheme="minorHAnsi"/>
          <w:sz w:val="24"/>
          <w:szCs w:val="24"/>
        </w:rPr>
        <w:t xml:space="preserve">дения общественных обсуждений </w:t>
      </w:r>
      <w:r w:rsidR="000438C4" w:rsidRPr="00D96DFC">
        <w:rPr>
          <w:rFonts w:asciiTheme="minorHAnsi" w:hAnsiTheme="minorHAnsi" w:cstheme="minorHAnsi"/>
          <w:bCs/>
          <w:sz w:val="24"/>
          <w:szCs w:val="24"/>
          <w:shd w:val="clear" w:color="auto" w:fill="FFFFFF"/>
          <w:lang w:val="en-US"/>
        </w:rPr>
        <w:t>c</w:t>
      </w:r>
      <w:r w:rsidR="000438C4" w:rsidRPr="00D96DFC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  <w:t xml:space="preserve"> </w:t>
      </w:r>
      <w:bookmarkStart w:id="8" w:name="_Hlk135129811"/>
      <w:r w:rsidR="004F45F0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02</w:t>
      </w:r>
      <w:r w:rsidR="000438C4" w:rsidRPr="00D96DFC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.</w:t>
      </w:r>
      <w:bookmarkEnd w:id="8"/>
      <w:r w:rsidR="004F45F0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10</w:t>
      </w:r>
      <w:r w:rsidR="000438C4" w:rsidRPr="00D96DFC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 xml:space="preserve">.2023 г. по </w:t>
      </w:r>
      <w:r w:rsidR="004F45F0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02</w:t>
      </w:r>
      <w:r w:rsidR="000438C4" w:rsidRPr="00D96DFC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.</w:t>
      </w:r>
      <w:r w:rsidR="004F45F0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11</w:t>
      </w:r>
      <w:r w:rsidR="000438C4" w:rsidRPr="00D96DFC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.2023 г.</w:t>
      </w:r>
      <w:r w:rsidR="00050089" w:rsidRPr="00060EC3">
        <w:rPr>
          <w:bCs/>
          <w:color w:val="FF0000"/>
          <w:sz w:val="24"/>
          <w:szCs w:val="24"/>
        </w:rPr>
        <w:t xml:space="preserve"> </w:t>
      </w:r>
      <w:r w:rsidRPr="005902B6">
        <w:rPr>
          <w:rFonts w:asciiTheme="minorHAnsi" w:hAnsiTheme="minorHAnsi" w:cstheme="minorHAnsi"/>
          <w:sz w:val="24"/>
          <w:szCs w:val="24"/>
        </w:rPr>
        <w:t>и в течение 10 календарных дней после окончания срока общественных обсуждений.</w:t>
      </w:r>
    </w:p>
    <w:p w14:paraId="7862EEA2" w14:textId="4B1E54FE" w:rsidR="00F11269" w:rsidRPr="005902B6" w:rsidRDefault="00B549ED" w:rsidP="00050089">
      <w:pPr>
        <w:pStyle w:val="a3"/>
        <w:numPr>
          <w:ilvl w:val="0"/>
          <w:numId w:val="3"/>
        </w:numPr>
        <w:shd w:val="clear" w:color="auto" w:fill="FFFFFF"/>
        <w:tabs>
          <w:tab w:val="left" w:pos="142"/>
          <w:tab w:val="left" w:pos="284"/>
        </w:tabs>
        <w:spacing w:after="0" w:line="360" w:lineRule="auto"/>
        <w:ind w:left="-851" w:firstLine="709"/>
        <w:jc w:val="both"/>
        <w:rPr>
          <w:rFonts w:asciiTheme="minorHAnsi" w:hAnsiTheme="minorHAnsi" w:cstheme="minorHAnsi"/>
          <w:sz w:val="24"/>
          <w:szCs w:val="24"/>
        </w:rPr>
      </w:pPr>
      <w:r w:rsidRPr="005902B6">
        <w:rPr>
          <w:rFonts w:asciiTheme="minorHAnsi" w:hAnsiTheme="minorHAnsi" w:cstheme="minorHAnsi"/>
          <w:sz w:val="24"/>
          <w:szCs w:val="24"/>
        </w:rPr>
        <w:t>В электронном виде в течение всего срока прове</w:t>
      </w:r>
      <w:r w:rsidR="00067FD9">
        <w:rPr>
          <w:rFonts w:asciiTheme="minorHAnsi" w:hAnsiTheme="minorHAnsi" w:cstheme="minorHAnsi"/>
          <w:sz w:val="24"/>
          <w:szCs w:val="24"/>
        </w:rPr>
        <w:t xml:space="preserve">дения общественных обсуждений </w:t>
      </w:r>
      <w:r w:rsidR="000438C4" w:rsidRPr="00C03811">
        <w:rPr>
          <w:bCs/>
          <w:sz w:val="24"/>
          <w:szCs w:val="24"/>
          <w:lang w:val="en-US"/>
        </w:rPr>
        <w:t>c</w:t>
      </w:r>
      <w:r w:rsidR="000438C4" w:rsidRPr="00C03811">
        <w:rPr>
          <w:b/>
          <w:bCs/>
          <w:sz w:val="24"/>
          <w:szCs w:val="24"/>
        </w:rPr>
        <w:t xml:space="preserve"> </w:t>
      </w:r>
      <w:r w:rsidR="004F45F0">
        <w:rPr>
          <w:bCs/>
          <w:sz w:val="24"/>
          <w:szCs w:val="24"/>
        </w:rPr>
        <w:t>02</w:t>
      </w:r>
      <w:r w:rsidR="00064A4E" w:rsidRPr="001E13F7">
        <w:rPr>
          <w:bCs/>
          <w:sz w:val="24"/>
          <w:szCs w:val="24"/>
        </w:rPr>
        <w:t>.</w:t>
      </w:r>
      <w:r w:rsidR="004F45F0">
        <w:rPr>
          <w:bCs/>
          <w:sz w:val="24"/>
          <w:szCs w:val="24"/>
        </w:rPr>
        <w:t>10</w:t>
      </w:r>
      <w:r w:rsidR="000438C4" w:rsidRPr="001E13F7">
        <w:rPr>
          <w:bCs/>
          <w:sz w:val="24"/>
          <w:szCs w:val="24"/>
        </w:rPr>
        <w:t xml:space="preserve">.2023 г. по </w:t>
      </w:r>
      <w:r w:rsidR="004F45F0">
        <w:rPr>
          <w:bCs/>
          <w:sz w:val="24"/>
          <w:szCs w:val="24"/>
        </w:rPr>
        <w:t>02</w:t>
      </w:r>
      <w:r w:rsidR="000438C4" w:rsidRPr="001E13F7">
        <w:rPr>
          <w:bCs/>
          <w:sz w:val="24"/>
          <w:szCs w:val="24"/>
        </w:rPr>
        <w:t>.</w:t>
      </w:r>
      <w:r w:rsidR="004F45F0">
        <w:rPr>
          <w:bCs/>
          <w:sz w:val="24"/>
          <w:szCs w:val="24"/>
        </w:rPr>
        <w:t>1</w:t>
      </w:r>
      <w:r w:rsidR="008A5166">
        <w:rPr>
          <w:bCs/>
          <w:sz w:val="24"/>
          <w:szCs w:val="24"/>
        </w:rPr>
        <w:t>1</w:t>
      </w:r>
      <w:r w:rsidR="000438C4" w:rsidRPr="001E13F7">
        <w:rPr>
          <w:bCs/>
          <w:sz w:val="24"/>
          <w:szCs w:val="24"/>
        </w:rPr>
        <w:t>.2023 г.</w:t>
      </w:r>
      <w:r w:rsidRPr="001E13F7">
        <w:rPr>
          <w:rFonts w:asciiTheme="minorHAnsi" w:hAnsiTheme="minorHAnsi" w:cstheme="minorHAnsi"/>
          <w:sz w:val="24"/>
          <w:szCs w:val="24"/>
        </w:rPr>
        <w:t xml:space="preserve"> </w:t>
      </w:r>
      <w:r w:rsidRPr="005902B6">
        <w:rPr>
          <w:rFonts w:asciiTheme="minorHAnsi" w:hAnsiTheme="minorHAnsi" w:cstheme="minorHAnsi"/>
          <w:sz w:val="24"/>
          <w:szCs w:val="24"/>
        </w:rPr>
        <w:t>и в течение 10 календарных дней после окончания срока общественных обсуждений по адресу электронной почты</w:t>
      </w:r>
      <w:r w:rsidR="00006C6F" w:rsidRPr="005902B6">
        <w:rPr>
          <w:rFonts w:asciiTheme="minorHAnsi" w:hAnsiTheme="minorHAnsi" w:cstheme="minorHAnsi"/>
          <w:sz w:val="24"/>
          <w:szCs w:val="24"/>
        </w:rPr>
        <w:t xml:space="preserve"> </w:t>
      </w:r>
      <w:r w:rsidR="00050089" w:rsidRPr="005902B6">
        <w:rPr>
          <w:rFonts w:asciiTheme="minorHAnsi" w:hAnsiTheme="minorHAnsi" w:cstheme="minorHAnsi"/>
          <w:sz w:val="24"/>
          <w:szCs w:val="24"/>
        </w:rPr>
        <w:t>ПАО «НЛМК»</w:t>
      </w:r>
      <w:r w:rsidRPr="005902B6">
        <w:rPr>
          <w:rFonts w:asciiTheme="minorHAnsi" w:hAnsiTheme="minorHAnsi" w:cstheme="minorHAnsi"/>
          <w:sz w:val="24"/>
          <w:szCs w:val="24"/>
        </w:rPr>
        <w:t xml:space="preserve">: </w:t>
      </w:r>
      <w:hyperlink r:id="rId12" w:history="1">
        <w:r w:rsidRPr="005902B6">
          <w:rPr>
            <w:rStyle w:val="ae"/>
            <w:rFonts w:asciiTheme="minorHAnsi" w:hAnsiTheme="minorHAnsi" w:cstheme="minorHAnsi"/>
            <w:sz w:val="24"/>
            <w:szCs w:val="24"/>
          </w:rPr>
          <w:t>ecology@nlmk.com</w:t>
        </w:r>
      </w:hyperlink>
      <w:r w:rsidR="005F46AA" w:rsidRPr="005902B6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</w:p>
    <w:p w14:paraId="545BA457" w14:textId="7DD686CD" w:rsidR="004D7402" w:rsidRPr="005902B6" w:rsidRDefault="004D7402" w:rsidP="004D7402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Места размещения объекта общественного обсуждения: </w:t>
      </w:r>
      <w:r w:rsidRPr="005902B6">
        <w:rPr>
          <w:rStyle w:val="af"/>
          <w:rFonts w:asciiTheme="minorHAnsi" w:hAnsiTheme="minorHAnsi" w:cstheme="minorHAnsi"/>
          <w:b w:val="0"/>
          <w:bCs w:val="0"/>
          <w:sz w:val="24"/>
          <w:szCs w:val="24"/>
          <w:shd w:val="clear" w:color="auto" w:fill="FFFFFF"/>
        </w:rPr>
        <w:t>п</w:t>
      </w:r>
      <w:r w:rsidRPr="005902B6">
        <w:rPr>
          <w:rFonts w:asciiTheme="minorHAnsi" w:hAnsiTheme="minorHAnsi" w:cstheme="minorHAnsi"/>
          <w:sz w:val="24"/>
          <w:szCs w:val="24"/>
        </w:rPr>
        <w:t xml:space="preserve">роектная документация </w:t>
      </w:r>
      <w:r w:rsidR="00E53BFA" w:rsidRPr="005902B6">
        <w:rPr>
          <w:rFonts w:asciiTheme="minorHAnsi" w:hAnsiTheme="minorHAnsi" w:cstheme="minorHAnsi"/>
          <w:sz w:val="24"/>
          <w:szCs w:val="24"/>
        </w:rPr>
        <w:t xml:space="preserve">                   </w:t>
      </w:r>
      <w:proofErr w:type="gramStart"/>
      <w:r w:rsidR="00E53BFA" w:rsidRPr="005902B6">
        <w:rPr>
          <w:rFonts w:asciiTheme="minorHAnsi" w:hAnsiTheme="minorHAnsi" w:cstheme="minorHAnsi"/>
          <w:sz w:val="24"/>
          <w:szCs w:val="24"/>
        </w:rPr>
        <w:t xml:space="preserve"> </w:t>
      </w:r>
      <w:r w:rsidR="002D21C3" w:rsidRPr="005902B6">
        <w:rPr>
          <w:rFonts w:asciiTheme="minorHAnsi" w:hAnsiTheme="minorHAnsi" w:cstheme="minorHAnsi"/>
          <w:sz w:val="24"/>
          <w:szCs w:val="24"/>
        </w:rPr>
        <w:t xml:space="preserve">  </w:t>
      </w:r>
      <w:r w:rsidR="00A83B54" w:rsidRPr="00A83B54">
        <w:rPr>
          <w:rFonts w:asciiTheme="minorHAnsi" w:hAnsiTheme="minorHAnsi" w:cstheme="minorHAnsi"/>
          <w:bCs/>
          <w:sz w:val="24"/>
          <w:szCs w:val="24"/>
        </w:rPr>
        <w:t>«</w:t>
      </w:r>
      <w:proofErr w:type="gramEnd"/>
      <w:r w:rsidR="00A83B54" w:rsidRPr="00A83B54">
        <w:rPr>
          <w:rFonts w:asciiTheme="minorHAnsi" w:hAnsiTheme="minorHAnsi" w:cstheme="minorHAnsi"/>
          <w:bCs/>
          <w:sz w:val="24"/>
          <w:szCs w:val="24"/>
        </w:rPr>
        <w:t xml:space="preserve">ПАО «НЛМК». </w:t>
      </w:r>
      <w:r w:rsidR="00D416AF" w:rsidRPr="00D416AF">
        <w:rPr>
          <w:rFonts w:asciiTheme="minorHAnsi" w:hAnsiTheme="minorHAnsi" w:cstheme="minorHAnsi"/>
          <w:bCs/>
          <w:sz w:val="24"/>
          <w:szCs w:val="24"/>
        </w:rPr>
        <w:t>ДЦ-1. ДП-4. Строительство</w:t>
      </w:r>
      <w:r w:rsidR="00B66810">
        <w:rPr>
          <w:rFonts w:asciiTheme="minorHAnsi" w:hAnsiTheme="minorHAnsi" w:cstheme="minorHAnsi"/>
          <w:bCs/>
          <w:sz w:val="24"/>
          <w:szCs w:val="24"/>
        </w:rPr>
        <w:t xml:space="preserve">: </w:t>
      </w:r>
      <w:r w:rsidR="00D416AF" w:rsidRPr="00D416AF">
        <w:rPr>
          <w:rFonts w:asciiTheme="minorHAnsi" w:hAnsiTheme="minorHAnsi" w:cstheme="minorHAnsi"/>
          <w:bCs/>
          <w:sz w:val="24"/>
          <w:szCs w:val="24"/>
        </w:rPr>
        <w:t xml:space="preserve">здания </w:t>
      </w:r>
      <w:proofErr w:type="spellStart"/>
      <w:r w:rsidR="00D416AF" w:rsidRPr="00D416AF">
        <w:rPr>
          <w:rFonts w:asciiTheme="minorHAnsi" w:hAnsiTheme="minorHAnsi" w:cstheme="minorHAnsi"/>
          <w:bCs/>
          <w:sz w:val="24"/>
          <w:szCs w:val="24"/>
        </w:rPr>
        <w:t>повысительных</w:t>
      </w:r>
      <w:proofErr w:type="spellEnd"/>
      <w:r w:rsidR="00D416AF" w:rsidRPr="00D416AF">
        <w:rPr>
          <w:rFonts w:asciiTheme="minorHAnsi" w:hAnsiTheme="minorHAnsi" w:cstheme="minorHAnsi"/>
          <w:bCs/>
          <w:sz w:val="24"/>
          <w:szCs w:val="24"/>
        </w:rPr>
        <w:t xml:space="preserve"> насосов и хранения </w:t>
      </w:r>
      <w:proofErr w:type="spellStart"/>
      <w:r w:rsidR="00D416AF" w:rsidRPr="00D416AF">
        <w:rPr>
          <w:rFonts w:asciiTheme="minorHAnsi" w:hAnsiTheme="minorHAnsi" w:cstheme="minorHAnsi"/>
          <w:bCs/>
          <w:sz w:val="24"/>
          <w:szCs w:val="24"/>
        </w:rPr>
        <w:t>лёточных</w:t>
      </w:r>
      <w:proofErr w:type="spellEnd"/>
      <w:r w:rsidR="00D416AF" w:rsidRPr="00D416AF">
        <w:rPr>
          <w:rFonts w:asciiTheme="minorHAnsi" w:hAnsiTheme="minorHAnsi" w:cstheme="minorHAnsi"/>
          <w:bCs/>
          <w:sz w:val="24"/>
          <w:szCs w:val="24"/>
        </w:rPr>
        <w:t xml:space="preserve"> и желобных масс с пешеходной галереей №1, сооружения пешеходной галереи №2</w:t>
      </w:r>
      <w:r w:rsidR="00A83B54" w:rsidRPr="00A83B54">
        <w:rPr>
          <w:rFonts w:asciiTheme="minorHAnsi" w:hAnsiTheme="minorHAnsi" w:cstheme="minorHAnsi"/>
          <w:bCs/>
          <w:sz w:val="24"/>
          <w:szCs w:val="24"/>
        </w:rPr>
        <w:t>»</w:t>
      </w:r>
      <w:r w:rsidR="003324D7">
        <w:rPr>
          <w:rFonts w:asciiTheme="minorHAnsi" w:hAnsiTheme="minorHAnsi" w:cstheme="minorHAnsi"/>
          <w:bCs/>
          <w:sz w:val="24"/>
          <w:szCs w:val="24"/>
        </w:rPr>
        <w:t>,</w:t>
      </w:r>
      <w:r w:rsidR="009A72FB" w:rsidRPr="009A72FB">
        <w:rPr>
          <w:rFonts w:asciiTheme="minorHAnsi" w:hAnsiTheme="minorHAnsi" w:cstheme="minorHAnsi"/>
          <w:sz w:val="24"/>
          <w:szCs w:val="24"/>
        </w:rPr>
        <w:t xml:space="preserve"> </w:t>
      </w:r>
      <w:r w:rsidRPr="005902B6">
        <w:rPr>
          <w:rFonts w:asciiTheme="minorHAnsi" w:hAnsiTheme="minorHAnsi" w:cstheme="minorHAnsi"/>
          <w:sz w:val="24"/>
          <w:szCs w:val="24"/>
        </w:rPr>
        <w:t>включая предварительные материалы оценки воздействия на окружающую среду, опросные листы и журнал учета замечаний и предложений будут доступны по адресу: 3980</w:t>
      </w:r>
      <w:r w:rsidR="00377B15">
        <w:rPr>
          <w:rFonts w:asciiTheme="minorHAnsi" w:hAnsiTheme="minorHAnsi" w:cstheme="minorHAnsi"/>
          <w:sz w:val="24"/>
          <w:szCs w:val="24"/>
        </w:rPr>
        <w:t>5</w:t>
      </w:r>
      <w:r w:rsidR="001E13F7">
        <w:rPr>
          <w:rFonts w:asciiTheme="minorHAnsi" w:hAnsiTheme="minorHAnsi" w:cstheme="minorHAnsi"/>
          <w:sz w:val="24"/>
          <w:szCs w:val="24"/>
        </w:rPr>
        <w:t>0</w:t>
      </w:r>
      <w:r w:rsidRPr="005902B6">
        <w:rPr>
          <w:rFonts w:asciiTheme="minorHAnsi" w:hAnsiTheme="minorHAnsi" w:cstheme="minorHAnsi"/>
          <w:sz w:val="24"/>
          <w:szCs w:val="24"/>
        </w:rPr>
        <w:t xml:space="preserve">, Липецкая область, г. Липецк, </w:t>
      </w:r>
      <w:r w:rsidR="001E13F7">
        <w:rPr>
          <w:rFonts w:asciiTheme="minorHAnsi" w:hAnsiTheme="minorHAnsi" w:cstheme="minorHAnsi"/>
          <w:sz w:val="24"/>
          <w:szCs w:val="24"/>
        </w:rPr>
        <w:t xml:space="preserve">ул. </w:t>
      </w:r>
      <w:r w:rsidR="00377B15">
        <w:rPr>
          <w:rFonts w:asciiTheme="minorHAnsi" w:hAnsiTheme="minorHAnsi" w:cstheme="minorHAnsi"/>
          <w:sz w:val="24"/>
          <w:szCs w:val="24"/>
        </w:rPr>
        <w:t>Пролетарская</w:t>
      </w:r>
      <w:r w:rsidRPr="005902B6">
        <w:rPr>
          <w:rFonts w:asciiTheme="minorHAnsi" w:hAnsiTheme="minorHAnsi" w:cstheme="minorHAnsi"/>
          <w:sz w:val="24"/>
          <w:szCs w:val="24"/>
        </w:rPr>
        <w:t xml:space="preserve">, д. </w:t>
      </w:r>
      <w:r w:rsidR="00377B15">
        <w:rPr>
          <w:rFonts w:asciiTheme="minorHAnsi" w:hAnsiTheme="minorHAnsi" w:cstheme="minorHAnsi"/>
          <w:sz w:val="24"/>
          <w:szCs w:val="24"/>
        </w:rPr>
        <w:t xml:space="preserve">5, 1 этаж, </w:t>
      </w:r>
      <w:proofErr w:type="spellStart"/>
      <w:r w:rsidR="00377B15">
        <w:rPr>
          <w:rFonts w:asciiTheme="minorHAnsi" w:hAnsiTheme="minorHAnsi" w:cstheme="minorHAnsi"/>
          <w:sz w:val="24"/>
          <w:szCs w:val="24"/>
        </w:rPr>
        <w:t>каб</w:t>
      </w:r>
      <w:proofErr w:type="spellEnd"/>
      <w:r w:rsidR="00377B15">
        <w:rPr>
          <w:rFonts w:asciiTheme="minorHAnsi" w:hAnsiTheme="minorHAnsi" w:cstheme="minorHAnsi"/>
          <w:sz w:val="24"/>
          <w:szCs w:val="24"/>
        </w:rPr>
        <w:t>. 7</w:t>
      </w:r>
      <w:r w:rsidRPr="005902B6">
        <w:rPr>
          <w:rFonts w:asciiTheme="minorHAnsi" w:hAnsiTheme="minorHAnsi" w:cstheme="minorHAnsi"/>
          <w:sz w:val="24"/>
          <w:szCs w:val="24"/>
        </w:rPr>
        <w:t>. Время работы: пн.-чт. с 8.30 до 17.30, пт. с 8.30 до 16.30.</w:t>
      </w:r>
    </w:p>
    <w:p w14:paraId="40C1580C" w14:textId="77777777" w:rsidR="004D7402" w:rsidRPr="004D7402" w:rsidRDefault="004D7402" w:rsidP="004D7402">
      <w:pPr>
        <w:shd w:val="clear" w:color="auto" w:fill="FFFFFF"/>
        <w:tabs>
          <w:tab w:val="left" w:pos="142"/>
          <w:tab w:val="left" w:pos="284"/>
        </w:tabs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sectPr w:rsidR="004D7402" w:rsidRPr="004D7402" w:rsidSect="006B1A91">
      <w:pgSz w:w="11906" w:h="16838"/>
      <w:pgMar w:top="709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D386C"/>
    <w:multiLevelType w:val="hybridMultilevel"/>
    <w:tmpl w:val="56E29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8C3924"/>
    <w:multiLevelType w:val="hybridMultilevel"/>
    <w:tmpl w:val="9392F346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62B7628A"/>
    <w:multiLevelType w:val="hybridMultilevel"/>
    <w:tmpl w:val="3EC2E51A"/>
    <w:lvl w:ilvl="0" w:tplc="46F2222C">
      <w:start w:val="1"/>
      <w:numFmt w:val="decimal"/>
      <w:lvlText w:val="%1)"/>
      <w:lvlJc w:val="left"/>
      <w:pPr>
        <w:ind w:left="21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Фактистова Нелли Алексеевна">
    <w15:presenceInfo w15:providerId="AD" w15:userId="S-1-5-21-3412386650-2512411583-1130573032-117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BB5"/>
    <w:rsid w:val="00005EF3"/>
    <w:rsid w:val="00006715"/>
    <w:rsid w:val="00006C6F"/>
    <w:rsid w:val="000075B1"/>
    <w:rsid w:val="00007E1C"/>
    <w:rsid w:val="0003509D"/>
    <w:rsid w:val="0004072B"/>
    <w:rsid w:val="000434F5"/>
    <w:rsid w:val="000438C4"/>
    <w:rsid w:val="00050089"/>
    <w:rsid w:val="00051D28"/>
    <w:rsid w:val="00055FB2"/>
    <w:rsid w:val="00060EC3"/>
    <w:rsid w:val="00063C2D"/>
    <w:rsid w:val="00063F16"/>
    <w:rsid w:val="00064A4E"/>
    <w:rsid w:val="00067FD9"/>
    <w:rsid w:val="000727E6"/>
    <w:rsid w:val="00073753"/>
    <w:rsid w:val="0007724F"/>
    <w:rsid w:val="000807C5"/>
    <w:rsid w:val="000907B2"/>
    <w:rsid w:val="000921E6"/>
    <w:rsid w:val="00095854"/>
    <w:rsid w:val="000A1F53"/>
    <w:rsid w:val="000A2CA1"/>
    <w:rsid w:val="000A6C7F"/>
    <w:rsid w:val="000C328B"/>
    <w:rsid w:val="000C376B"/>
    <w:rsid w:val="000D1A61"/>
    <w:rsid w:val="000F04E4"/>
    <w:rsid w:val="000F372A"/>
    <w:rsid w:val="000F7476"/>
    <w:rsid w:val="00120547"/>
    <w:rsid w:val="00130629"/>
    <w:rsid w:val="001332D4"/>
    <w:rsid w:val="001351B8"/>
    <w:rsid w:val="00152BE1"/>
    <w:rsid w:val="00153FA6"/>
    <w:rsid w:val="00157E72"/>
    <w:rsid w:val="00165384"/>
    <w:rsid w:val="00165609"/>
    <w:rsid w:val="00170836"/>
    <w:rsid w:val="00175439"/>
    <w:rsid w:val="00183A8F"/>
    <w:rsid w:val="0018757C"/>
    <w:rsid w:val="001913BD"/>
    <w:rsid w:val="00193452"/>
    <w:rsid w:val="001A176A"/>
    <w:rsid w:val="001A224B"/>
    <w:rsid w:val="001A673F"/>
    <w:rsid w:val="001B3F63"/>
    <w:rsid w:val="001B7742"/>
    <w:rsid w:val="001C70EE"/>
    <w:rsid w:val="001D0554"/>
    <w:rsid w:val="001E0246"/>
    <w:rsid w:val="001E13F7"/>
    <w:rsid w:val="001E2A0A"/>
    <w:rsid w:val="001E3A53"/>
    <w:rsid w:val="001F349F"/>
    <w:rsid w:val="00200329"/>
    <w:rsid w:val="00202E6D"/>
    <w:rsid w:val="00206BC7"/>
    <w:rsid w:val="002126AC"/>
    <w:rsid w:val="00220E63"/>
    <w:rsid w:val="002231AE"/>
    <w:rsid w:val="002234F6"/>
    <w:rsid w:val="00230995"/>
    <w:rsid w:val="002331F0"/>
    <w:rsid w:val="00237682"/>
    <w:rsid w:val="00246984"/>
    <w:rsid w:val="0025147A"/>
    <w:rsid w:val="0026005B"/>
    <w:rsid w:val="002656FC"/>
    <w:rsid w:val="00265B6F"/>
    <w:rsid w:val="00282BDA"/>
    <w:rsid w:val="00291ADE"/>
    <w:rsid w:val="0029288D"/>
    <w:rsid w:val="002A0E40"/>
    <w:rsid w:val="002D21C3"/>
    <w:rsid w:val="002D2C97"/>
    <w:rsid w:val="002D487E"/>
    <w:rsid w:val="002D7437"/>
    <w:rsid w:val="002E084A"/>
    <w:rsid w:val="002E2583"/>
    <w:rsid w:val="002E3E93"/>
    <w:rsid w:val="002E78AA"/>
    <w:rsid w:val="002F6894"/>
    <w:rsid w:val="002F76AB"/>
    <w:rsid w:val="002F77DF"/>
    <w:rsid w:val="00304B83"/>
    <w:rsid w:val="00304EC3"/>
    <w:rsid w:val="00317A16"/>
    <w:rsid w:val="00322B60"/>
    <w:rsid w:val="003256AA"/>
    <w:rsid w:val="003324D7"/>
    <w:rsid w:val="00333FD0"/>
    <w:rsid w:val="00362A3C"/>
    <w:rsid w:val="00377B15"/>
    <w:rsid w:val="00380516"/>
    <w:rsid w:val="0038071E"/>
    <w:rsid w:val="00386D9B"/>
    <w:rsid w:val="00390E07"/>
    <w:rsid w:val="00394FAF"/>
    <w:rsid w:val="00395727"/>
    <w:rsid w:val="003A463E"/>
    <w:rsid w:val="003B12F1"/>
    <w:rsid w:val="003C274A"/>
    <w:rsid w:val="003C2D98"/>
    <w:rsid w:val="003C2E92"/>
    <w:rsid w:val="003E2AF8"/>
    <w:rsid w:val="003E6B06"/>
    <w:rsid w:val="00401764"/>
    <w:rsid w:val="00411D7F"/>
    <w:rsid w:val="0041240A"/>
    <w:rsid w:val="00413C50"/>
    <w:rsid w:val="00421C4D"/>
    <w:rsid w:val="0042361E"/>
    <w:rsid w:val="00423A4D"/>
    <w:rsid w:val="00427CAF"/>
    <w:rsid w:val="00430202"/>
    <w:rsid w:val="00430C17"/>
    <w:rsid w:val="0043315F"/>
    <w:rsid w:val="0043599D"/>
    <w:rsid w:val="00446094"/>
    <w:rsid w:val="0044720E"/>
    <w:rsid w:val="00450B85"/>
    <w:rsid w:val="004527B9"/>
    <w:rsid w:val="00454A99"/>
    <w:rsid w:val="00462BA9"/>
    <w:rsid w:val="00464B36"/>
    <w:rsid w:val="004802AF"/>
    <w:rsid w:val="004815B8"/>
    <w:rsid w:val="00486080"/>
    <w:rsid w:val="00486B8F"/>
    <w:rsid w:val="00494EAA"/>
    <w:rsid w:val="00497B7C"/>
    <w:rsid w:val="004B194D"/>
    <w:rsid w:val="004C67DA"/>
    <w:rsid w:val="004D7402"/>
    <w:rsid w:val="004E57D6"/>
    <w:rsid w:val="004E651D"/>
    <w:rsid w:val="004F2248"/>
    <w:rsid w:val="004F22B6"/>
    <w:rsid w:val="004F45F0"/>
    <w:rsid w:val="005018B2"/>
    <w:rsid w:val="00502C40"/>
    <w:rsid w:val="00506C28"/>
    <w:rsid w:val="00507AA3"/>
    <w:rsid w:val="00510B90"/>
    <w:rsid w:val="0052452C"/>
    <w:rsid w:val="00532684"/>
    <w:rsid w:val="005479EC"/>
    <w:rsid w:val="00564FC5"/>
    <w:rsid w:val="00574B7A"/>
    <w:rsid w:val="00580F1F"/>
    <w:rsid w:val="00582CDA"/>
    <w:rsid w:val="00584EC6"/>
    <w:rsid w:val="00584F31"/>
    <w:rsid w:val="005902B6"/>
    <w:rsid w:val="00594E87"/>
    <w:rsid w:val="005C62AB"/>
    <w:rsid w:val="005D1503"/>
    <w:rsid w:val="005D27CE"/>
    <w:rsid w:val="005D2EC0"/>
    <w:rsid w:val="005F2C1B"/>
    <w:rsid w:val="005F46AA"/>
    <w:rsid w:val="005F7797"/>
    <w:rsid w:val="00615C20"/>
    <w:rsid w:val="00616FF4"/>
    <w:rsid w:val="00632611"/>
    <w:rsid w:val="00636045"/>
    <w:rsid w:val="00641439"/>
    <w:rsid w:val="006539B3"/>
    <w:rsid w:val="00656CAC"/>
    <w:rsid w:val="00656F78"/>
    <w:rsid w:val="00664A8C"/>
    <w:rsid w:val="0067239B"/>
    <w:rsid w:val="0067705F"/>
    <w:rsid w:val="00686B0C"/>
    <w:rsid w:val="00691EAB"/>
    <w:rsid w:val="006A0081"/>
    <w:rsid w:val="006A3564"/>
    <w:rsid w:val="006B1A91"/>
    <w:rsid w:val="006B29BE"/>
    <w:rsid w:val="006B34EC"/>
    <w:rsid w:val="006B3B75"/>
    <w:rsid w:val="006E1EB8"/>
    <w:rsid w:val="006F0FC7"/>
    <w:rsid w:val="00707B92"/>
    <w:rsid w:val="00711443"/>
    <w:rsid w:val="00712433"/>
    <w:rsid w:val="00720558"/>
    <w:rsid w:val="007235E8"/>
    <w:rsid w:val="00733F7F"/>
    <w:rsid w:val="007355E9"/>
    <w:rsid w:val="007368A1"/>
    <w:rsid w:val="007420E5"/>
    <w:rsid w:val="007475B4"/>
    <w:rsid w:val="00747744"/>
    <w:rsid w:val="0075199E"/>
    <w:rsid w:val="00755B05"/>
    <w:rsid w:val="0076115B"/>
    <w:rsid w:val="0076486D"/>
    <w:rsid w:val="00774FFF"/>
    <w:rsid w:val="007849F8"/>
    <w:rsid w:val="00793443"/>
    <w:rsid w:val="007941EF"/>
    <w:rsid w:val="0079476B"/>
    <w:rsid w:val="00794A5E"/>
    <w:rsid w:val="007A4F70"/>
    <w:rsid w:val="007A6A14"/>
    <w:rsid w:val="007B32F4"/>
    <w:rsid w:val="007B51CD"/>
    <w:rsid w:val="007C4EC1"/>
    <w:rsid w:val="007C5FCD"/>
    <w:rsid w:val="007E063D"/>
    <w:rsid w:val="007F0CD6"/>
    <w:rsid w:val="007F1A91"/>
    <w:rsid w:val="007F2577"/>
    <w:rsid w:val="00804E18"/>
    <w:rsid w:val="00807DF2"/>
    <w:rsid w:val="008218D1"/>
    <w:rsid w:val="0084022A"/>
    <w:rsid w:val="00841FA9"/>
    <w:rsid w:val="00857D69"/>
    <w:rsid w:val="00870F63"/>
    <w:rsid w:val="00871662"/>
    <w:rsid w:val="00874201"/>
    <w:rsid w:val="00880645"/>
    <w:rsid w:val="0088696D"/>
    <w:rsid w:val="00890BED"/>
    <w:rsid w:val="00895513"/>
    <w:rsid w:val="008A5166"/>
    <w:rsid w:val="008B5329"/>
    <w:rsid w:val="008B5DA1"/>
    <w:rsid w:val="008C5DBB"/>
    <w:rsid w:val="008C72A0"/>
    <w:rsid w:val="008D5CCF"/>
    <w:rsid w:val="008F38E2"/>
    <w:rsid w:val="008F6199"/>
    <w:rsid w:val="00907772"/>
    <w:rsid w:val="0092249D"/>
    <w:rsid w:val="009245CB"/>
    <w:rsid w:val="00940A8A"/>
    <w:rsid w:val="00944115"/>
    <w:rsid w:val="0094699A"/>
    <w:rsid w:val="00956DEC"/>
    <w:rsid w:val="009609EF"/>
    <w:rsid w:val="009677EE"/>
    <w:rsid w:val="009822B0"/>
    <w:rsid w:val="0098699B"/>
    <w:rsid w:val="00990DA6"/>
    <w:rsid w:val="009A6A4D"/>
    <w:rsid w:val="009A72FB"/>
    <w:rsid w:val="009C66CB"/>
    <w:rsid w:val="009E2EEC"/>
    <w:rsid w:val="009E3B29"/>
    <w:rsid w:val="009E608C"/>
    <w:rsid w:val="009F19D8"/>
    <w:rsid w:val="00A00250"/>
    <w:rsid w:val="00A00A87"/>
    <w:rsid w:val="00A07295"/>
    <w:rsid w:val="00A304A1"/>
    <w:rsid w:val="00A37937"/>
    <w:rsid w:val="00A55E51"/>
    <w:rsid w:val="00A61DE0"/>
    <w:rsid w:val="00A70474"/>
    <w:rsid w:val="00A83B54"/>
    <w:rsid w:val="00A841CC"/>
    <w:rsid w:val="00A86D54"/>
    <w:rsid w:val="00AA434A"/>
    <w:rsid w:val="00AB0E6D"/>
    <w:rsid w:val="00AB3A39"/>
    <w:rsid w:val="00AC6B91"/>
    <w:rsid w:val="00AC78C9"/>
    <w:rsid w:val="00AD33D2"/>
    <w:rsid w:val="00AE2EA7"/>
    <w:rsid w:val="00AF512D"/>
    <w:rsid w:val="00B02FAE"/>
    <w:rsid w:val="00B04490"/>
    <w:rsid w:val="00B11DBD"/>
    <w:rsid w:val="00B24A07"/>
    <w:rsid w:val="00B259DD"/>
    <w:rsid w:val="00B26B75"/>
    <w:rsid w:val="00B3157C"/>
    <w:rsid w:val="00B33B57"/>
    <w:rsid w:val="00B549ED"/>
    <w:rsid w:val="00B570B2"/>
    <w:rsid w:val="00B661F0"/>
    <w:rsid w:val="00B66810"/>
    <w:rsid w:val="00B71C18"/>
    <w:rsid w:val="00B81E34"/>
    <w:rsid w:val="00B852CB"/>
    <w:rsid w:val="00B85C94"/>
    <w:rsid w:val="00BA1A1B"/>
    <w:rsid w:val="00BA48C0"/>
    <w:rsid w:val="00BB42A7"/>
    <w:rsid w:val="00BC2638"/>
    <w:rsid w:val="00BD0BB5"/>
    <w:rsid w:val="00BD769D"/>
    <w:rsid w:val="00BF444B"/>
    <w:rsid w:val="00BF46AC"/>
    <w:rsid w:val="00C03811"/>
    <w:rsid w:val="00C11205"/>
    <w:rsid w:val="00C23105"/>
    <w:rsid w:val="00C30D38"/>
    <w:rsid w:val="00C345BB"/>
    <w:rsid w:val="00C42546"/>
    <w:rsid w:val="00C566D7"/>
    <w:rsid w:val="00C66E71"/>
    <w:rsid w:val="00C75FF2"/>
    <w:rsid w:val="00C802F5"/>
    <w:rsid w:val="00C937F4"/>
    <w:rsid w:val="00CB620D"/>
    <w:rsid w:val="00CB6FE8"/>
    <w:rsid w:val="00CC07A7"/>
    <w:rsid w:val="00CC42E7"/>
    <w:rsid w:val="00CE2A32"/>
    <w:rsid w:val="00CE36FE"/>
    <w:rsid w:val="00CE578E"/>
    <w:rsid w:val="00CE74C1"/>
    <w:rsid w:val="00D11432"/>
    <w:rsid w:val="00D162E3"/>
    <w:rsid w:val="00D278A8"/>
    <w:rsid w:val="00D37A14"/>
    <w:rsid w:val="00D416AF"/>
    <w:rsid w:val="00D5205F"/>
    <w:rsid w:val="00D65F0F"/>
    <w:rsid w:val="00D677C1"/>
    <w:rsid w:val="00D7214D"/>
    <w:rsid w:val="00D74923"/>
    <w:rsid w:val="00D74B27"/>
    <w:rsid w:val="00D80385"/>
    <w:rsid w:val="00D81D74"/>
    <w:rsid w:val="00D84957"/>
    <w:rsid w:val="00D852E1"/>
    <w:rsid w:val="00D877FB"/>
    <w:rsid w:val="00D90517"/>
    <w:rsid w:val="00D96DFC"/>
    <w:rsid w:val="00D97872"/>
    <w:rsid w:val="00DA5325"/>
    <w:rsid w:val="00DB3FB1"/>
    <w:rsid w:val="00DB47F7"/>
    <w:rsid w:val="00DB7414"/>
    <w:rsid w:val="00E02D22"/>
    <w:rsid w:val="00E10FD1"/>
    <w:rsid w:val="00E31632"/>
    <w:rsid w:val="00E401B6"/>
    <w:rsid w:val="00E446AA"/>
    <w:rsid w:val="00E53BFA"/>
    <w:rsid w:val="00E5707E"/>
    <w:rsid w:val="00E628A0"/>
    <w:rsid w:val="00E63C7F"/>
    <w:rsid w:val="00E6758D"/>
    <w:rsid w:val="00E7036E"/>
    <w:rsid w:val="00E77AB8"/>
    <w:rsid w:val="00E81863"/>
    <w:rsid w:val="00E84569"/>
    <w:rsid w:val="00E84E3F"/>
    <w:rsid w:val="00E974E0"/>
    <w:rsid w:val="00EA08E1"/>
    <w:rsid w:val="00EA7875"/>
    <w:rsid w:val="00EB62F1"/>
    <w:rsid w:val="00EC781E"/>
    <w:rsid w:val="00EC7C5D"/>
    <w:rsid w:val="00ED2C8B"/>
    <w:rsid w:val="00ED478E"/>
    <w:rsid w:val="00EE2726"/>
    <w:rsid w:val="00F02930"/>
    <w:rsid w:val="00F11269"/>
    <w:rsid w:val="00F223BD"/>
    <w:rsid w:val="00F25C9D"/>
    <w:rsid w:val="00F36522"/>
    <w:rsid w:val="00F40383"/>
    <w:rsid w:val="00F61AC0"/>
    <w:rsid w:val="00F6346A"/>
    <w:rsid w:val="00F6673B"/>
    <w:rsid w:val="00F73FA2"/>
    <w:rsid w:val="00F80248"/>
    <w:rsid w:val="00F81842"/>
    <w:rsid w:val="00F85F9F"/>
    <w:rsid w:val="00F9263E"/>
    <w:rsid w:val="00FB6266"/>
    <w:rsid w:val="00FB7C5A"/>
    <w:rsid w:val="00FC0F67"/>
    <w:rsid w:val="00FC1D8B"/>
    <w:rsid w:val="00FC2BB5"/>
    <w:rsid w:val="00FD3EEF"/>
    <w:rsid w:val="00FD44F3"/>
    <w:rsid w:val="00FD68E0"/>
    <w:rsid w:val="00FE07CD"/>
    <w:rsid w:val="00FF4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41082"/>
  <w15:docId w15:val="{174F6143-7EC0-4441-BE31-9D38D1E2C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7402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!Й!У"/>
    <w:basedOn w:val="a"/>
    <w:link w:val="a4"/>
    <w:uiPriority w:val="34"/>
    <w:qFormat/>
    <w:rsid w:val="00F6673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63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F6346A"/>
    <w:rPr>
      <w:rFonts w:ascii="Tahoma" w:hAnsi="Tahoma" w:cs="Tahoma"/>
      <w:sz w:val="16"/>
      <w:szCs w:val="16"/>
      <w:lang w:eastAsia="en-US"/>
    </w:rPr>
  </w:style>
  <w:style w:type="character" w:styleId="a7">
    <w:name w:val="annotation reference"/>
    <w:uiPriority w:val="99"/>
    <w:semiHidden/>
    <w:unhideWhenUsed/>
    <w:rsid w:val="00ED478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ED478E"/>
    <w:rPr>
      <w:sz w:val="20"/>
      <w:szCs w:val="20"/>
    </w:rPr>
  </w:style>
  <w:style w:type="character" w:customStyle="1" w:styleId="a9">
    <w:name w:val="Текст примечания Знак"/>
    <w:link w:val="a8"/>
    <w:uiPriority w:val="99"/>
    <w:semiHidden/>
    <w:rsid w:val="00ED478E"/>
    <w:rPr>
      <w:lang w:eastAsia="en-US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D478E"/>
    <w:rPr>
      <w:b/>
      <w:bCs/>
    </w:rPr>
  </w:style>
  <w:style w:type="character" w:customStyle="1" w:styleId="ab">
    <w:name w:val="Тема примечания Знак"/>
    <w:link w:val="aa"/>
    <w:uiPriority w:val="99"/>
    <w:semiHidden/>
    <w:rsid w:val="00ED478E"/>
    <w:rPr>
      <w:b/>
      <w:bCs/>
      <w:lang w:eastAsia="en-US"/>
    </w:rPr>
  </w:style>
  <w:style w:type="paragraph" w:customStyle="1" w:styleId="ac">
    <w:name w:val="текст НЛМК"/>
    <w:basedOn w:val="a"/>
    <w:link w:val="ad"/>
    <w:autoRedefine/>
    <w:qFormat/>
    <w:rsid w:val="0094699A"/>
    <w:pPr>
      <w:keepNext/>
      <w:tabs>
        <w:tab w:val="left" w:pos="0"/>
        <w:tab w:val="left" w:pos="709"/>
      </w:tabs>
      <w:spacing w:before="120" w:after="120" w:line="240" w:lineRule="auto"/>
    </w:pPr>
    <w:rPr>
      <w:rFonts w:eastAsia="Times New Roman" w:cs="Arial"/>
      <w:sz w:val="24"/>
      <w:szCs w:val="24"/>
    </w:rPr>
  </w:style>
  <w:style w:type="character" w:customStyle="1" w:styleId="ad">
    <w:name w:val="текст НЛМК Знак"/>
    <w:link w:val="ac"/>
    <w:rsid w:val="0094699A"/>
    <w:rPr>
      <w:rFonts w:eastAsia="Times New Roman" w:cs="Arial"/>
      <w:sz w:val="24"/>
      <w:szCs w:val="24"/>
      <w:lang w:eastAsia="en-US"/>
    </w:rPr>
  </w:style>
  <w:style w:type="character" w:styleId="ae">
    <w:name w:val="Hyperlink"/>
    <w:uiPriority w:val="99"/>
    <w:unhideWhenUsed/>
    <w:rsid w:val="0094699A"/>
    <w:rPr>
      <w:color w:val="0000FF"/>
      <w:u w:val="single"/>
    </w:rPr>
  </w:style>
  <w:style w:type="character" w:styleId="af">
    <w:name w:val="Strong"/>
    <w:basedOn w:val="a0"/>
    <w:uiPriority w:val="22"/>
    <w:qFormat/>
    <w:rsid w:val="00870F63"/>
    <w:rPr>
      <w:b/>
      <w:bCs/>
    </w:rPr>
  </w:style>
  <w:style w:type="paragraph" w:customStyle="1" w:styleId="Default">
    <w:name w:val="Default"/>
    <w:rsid w:val="00486B8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a4">
    <w:name w:val="Абзац списка Знак"/>
    <w:aliases w:val="!Й!У Знак"/>
    <w:basedOn w:val="a0"/>
    <w:link w:val="a3"/>
    <w:uiPriority w:val="34"/>
    <w:rsid w:val="00B549ED"/>
    <w:rPr>
      <w:sz w:val="22"/>
      <w:szCs w:val="22"/>
      <w:lang w:eastAsia="en-US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3157C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1E13F7"/>
    <w:rPr>
      <w:color w:val="954F72" w:themeColor="followedHyperlink"/>
      <w:u w:val="single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B11DBD"/>
    <w:rPr>
      <w:color w:val="605E5C"/>
      <w:shd w:val="clear" w:color="auto" w:fill="E1DFDD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0F372A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B02F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919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pterr@lipetskcity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epterr@lipetskcity.ru" TargetMode="External"/><Relationship Id="rId12" Type="http://schemas.openxmlformats.org/officeDocument/2006/relationships/hyperlink" Target="mailto:ecology@nlmk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rlov@kairoseng.ru" TargetMode="External"/><Relationship Id="rId11" Type="http://schemas.openxmlformats.org/officeDocument/2006/relationships/hyperlink" Target="mailto:ecology@nlmk.com" TargetMode="External"/><Relationship Id="rId5" Type="http://schemas.openxmlformats.org/officeDocument/2006/relationships/hyperlink" Target="mailto:sapunkova_mv@nlmk.com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depterr@lipetskcity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ipetskcity.ru" TargetMode="Externa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858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OAO NLMK</Company>
  <LinksUpToDate>false</LinksUpToDate>
  <CharactersWithSpaces>5744</CharactersWithSpaces>
  <SharedDoc>false</SharedDoc>
  <HLinks>
    <vt:vector size="6" baseType="variant">
      <vt:variant>
        <vt:i4>8061054</vt:i4>
      </vt:variant>
      <vt:variant>
        <vt:i4>0</vt:i4>
      </vt:variant>
      <vt:variant>
        <vt:i4>0</vt:i4>
      </vt:variant>
      <vt:variant>
        <vt:i4>5</vt:i4>
      </vt:variant>
      <vt:variant>
        <vt:lpwstr>mailto:sheptalina_ad@nlmk.com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Павлов Юрий Евгеньевич</dc:creator>
  <cp:lastModifiedBy>Фактистова Нелли Алексеевна</cp:lastModifiedBy>
  <cp:revision>3</cp:revision>
  <cp:lastPrinted>2023-07-17T11:29:00Z</cp:lastPrinted>
  <dcterms:created xsi:type="dcterms:W3CDTF">2023-09-18T06:20:00Z</dcterms:created>
  <dcterms:modified xsi:type="dcterms:W3CDTF">2023-09-25T07:18:00Z</dcterms:modified>
</cp:coreProperties>
</file>